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9DA02" w14:textId="77777777" w:rsidR="00566128" w:rsidRDefault="00566128" w:rsidP="00566128">
      <w:pPr>
        <w:jc w:val="center"/>
        <w:rPr>
          <w:rFonts w:ascii="Arial" w:hAnsi="Arial" w:cs="Arial"/>
        </w:rPr>
      </w:pPr>
    </w:p>
    <w:p w14:paraId="1F787AA4" w14:textId="2A158C77" w:rsidR="00BA36F3" w:rsidRDefault="00BA36F3" w:rsidP="00566128">
      <w:pPr>
        <w:jc w:val="center"/>
        <w:rPr>
          <w:rFonts w:ascii="Arial" w:hAnsi="Arial" w:cs="Arial"/>
          <w:b/>
          <w:bCs/>
          <w:color w:val="008091"/>
        </w:rPr>
      </w:pPr>
    </w:p>
    <w:p w14:paraId="0F90B135" w14:textId="43C135E5" w:rsidR="00566128" w:rsidRPr="006231B1" w:rsidRDefault="00566128" w:rsidP="00566128">
      <w:pPr>
        <w:jc w:val="center"/>
        <w:rPr>
          <w:rFonts w:ascii="Arial" w:hAnsi="Arial" w:cs="Arial"/>
          <w:b/>
          <w:bCs/>
          <w:color w:val="008091"/>
          <w:sz w:val="24"/>
          <w:szCs w:val="24"/>
        </w:rPr>
      </w:pPr>
      <w:r w:rsidRPr="006231B1">
        <w:rPr>
          <w:rFonts w:ascii="Arial" w:hAnsi="Arial" w:cs="Arial"/>
          <w:b/>
          <w:bCs/>
          <w:color w:val="008091"/>
          <w:sz w:val="24"/>
          <w:szCs w:val="24"/>
        </w:rPr>
        <w:t>Health Innovation West of England</w:t>
      </w:r>
    </w:p>
    <w:p w14:paraId="65AD959B" w14:textId="1921C036" w:rsidR="00566128" w:rsidRPr="006231B1" w:rsidRDefault="00566128" w:rsidP="00566128">
      <w:pPr>
        <w:jc w:val="center"/>
        <w:rPr>
          <w:rFonts w:ascii="Arial" w:hAnsi="Arial" w:cs="Arial"/>
          <w:b/>
          <w:bCs/>
          <w:color w:val="008091"/>
          <w:sz w:val="24"/>
          <w:szCs w:val="24"/>
        </w:rPr>
      </w:pPr>
      <w:r w:rsidRPr="006231B1">
        <w:rPr>
          <w:rFonts w:ascii="Arial" w:hAnsi="Arial" w:cs="Arial"/>
          <w:b/>
          <w:bCs/>
          <w:color w:val="008091"/>
          <w:sz w:val="24"/>
          <w:szCs w:val="24"/>
        </w:rPr>
        <w:t xml:space="preserve"> Evidence into Practice Call 2024/2025</w:t>
      </w:r>
      <w:r w:rsidR="005C7BEB">
        <w:rPr>
          <w:rFonts w:ascii="Arial" w:hAnsi="Arial" w:cs="Arial"/>
          <w:b/>
          <w:bCs/>
          <w:color w:val="008091"/>
          <w:sz w:val="24"/>
          <w:szCs w:val="24"/>
        </w:rPr>
        <w:br/>
      </w:r>
      <w:ins w:id="0" w:author="PHILLIPS, Kate (HEALTH INNOVATION WEST OF ENGLAND)" w:date="2024-04-22T12:32:00Z">
        <w:r w:rsidR="00880B30">
          <w:rPr>
            <w:rFonts w:ascii="Arial" w:hAnsi="Arial" w:cs="Arial"/>
            <w:b/>
            <w:bCs/>
            <w:color w:val="008091"/>
            <w:sz w:val="24"/>
            <w:szCs w:val="24"/>
          </w:rPr>
          <w:fldChar w:fldCharType="begin"/>
        </w:r>
        <w:r w:rsidR="00880B30">
          <w:rPr>
            <w:rFonts w:ascii="Arial" w:hAnsi="Arial" w:cs="Arial"/>
            <w:b/>
            <w:bCs/>
            <w:color w:val="008091"/>
            <w:sz w:val="24"/>
            <w:szCs w:val="24"/>
          </w:rPr>
          <w:instrText>HYPERLINK "http://</w:instrText>
        </w:r>
      </w:ins>
      <w:r w:rsidR="00880B30" w:rsidRPr="005C7BEB">
        <w:rPr>
          <w:rFonts w:ascii="Arial" w:hAnsi="Arial" w:cs="Arial"/>
          <w:b/>
          <w:bCs/>
          <w:color w:val="008091"/>
          <w:sz w:val="24"/>
          <w:szCs w:val="24"/>
        </w:rPr>
        <w:instrText>www.healthinnowest.net/evidence-into-practice-2024/</w:instrText>
      </w:r>
      <w:ins w:id="1" w:author="PHILLIPS, Kate (HEALTH INNOVATION WEST OF ENGLAND)" w:date="2024-04-22T12:32:00Z">
        <w:r w:rsidR="00880B30">
          <w:rPr>
            <w:rFonts w:ascii="Arial" w:hAnsi="Arial" w:cs="Arial"/>
            <w:b/>
            <w:bCs/>
            <w:color w:val="008091"/>
            <w:sz w:val="24"/>
            <w:szCs w:val="24"/>
          </w:rPr>
          <w:instrText>"</w:instrText>
        </w:r>
        <w:r w:rsidR="00880B30">
          <w:rPr>
            <w:rFonts w:ascii="Arial" w:hAnsi="Arial" w:cs="Arial"/>
            <w:b/>
            <w:bCs/>
            <w:color w:val="008091"/>
            <w:sz w:val="24"/>
            <w:szCs w:val="24"/>
          </w:rPr>
          <w:fldChar w:fldCharType="separate"/>
        </w:r>
      </w:ins>
      <w:r w:rsidR="00880B30" w:rsidRPr="00591245">
        <w:rPr>
          <w:rStyle w:val="Hyperlink"/>
          <w:rFonts w:ascii="Arial" w:hAnsi="Arial" w:cs="Arial"/>
          <w:b/>
          <w:bCs/>
          <w:sz w:val="24"/>
          <w:szCs w:val="24"/>
        </w:rPr>
        <w:t>www.healthinnowest.net/evidence-into-practice-2024/</w:t>
      </w:r>
      <w:ins w:id="2" w:author="PHILLIPS, Kate (HEALTH INNOVATION WEST OF ENGLAND)" w:date="2024-04-22T12:32:00Z">
        <w:r w:rsidR="00880B30">
          <w:rPr>
            <w:rFonts w:ascii="Arial" w:hAnsi="Arial" w:cs="Arial"/>
            <w:b/>
            <w:bCs/>
            <w:color w:val="008091"/>
            <w:sz w:val="24"/>
            <w:szCs w:val="24"/>
          </w:rPr>
          <w:fldChar w:fldCharType="end"/>
        </w:r>
        <w:r w:rsidR="00880B30">
          <w:rPr>
            <w:rFonts w:ascii="Arial" w:hAnsi="Arial" w:cs="Arial"/>
            <w:b/>
            <w:bCs/>
            <w:color w:val="008091"/>
            <w:sz w:val="24"/>
            <w:szCs w:val="24"/>
          </w:rPr>
          <w:t xml:space="preserve"> </w:t>
        </w:r>
      </w:ins>
    </w:p>
    <w:p w14:paraId="79EB67EB" w14:textId="77777777" w:rsidR="00566128" w:rsidRDefault="00566128" w:rsidP="00566128">
      <w:pPr>
        <w:jc w:val="center"/>
        <w:rPr>
          <w:rFonts w:ascii="Arial" w:hAnsi="Arial" w:cs="Arial"/>
          <w:b/>
          <w:bCs/>
        </w:rPr>
      </w:pPr>
    </w:p>
    <w:p w14:paraId="3278097B" w14:textId="6B4FAC42" w:rsidR="00376896" w:rsidRPr="00BE60CA" w:rsidRDefault="00566128" w:rsidP="00566128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E60CA">
        <w:rPr>
          <w:rFonts w:ascii="Arial" w:hAnsi="Arial" w:cs="Arial"/>
          <w:b/>
          <w:bCs/>
          <w:sz w:val="24"/>
          <w:szCs w:val="24"/>
        </w:rPr>
        <w:t>Application form</w:t>
      </w:r>
      <w:r w:rsidR="00376896" w:rsidRPr="00BE60CA">
        <w:rPr>
          <w:rFonts w:ascii="Arial" w:hAnsi="Arial" w:cs="Arial"/>
          <w:b/>
          <w:bCs/>
          <w:sz w:val="24"/>
          <w:szCs w:val="24"/>
        </w:rPr>
        <w:t xml:space="preserve"> cover sheet </w:t>
      </w:r>
    </w:p>
    <w:p w14:paraId="39802E4F" w14:textId="64FB0783" w:rsidR="006231B1" w:rsidRDefault="007B322B" w:rsidP="00566128">
      <w:pPr>
        <w:jc w:val="center"/>
        <w:rPr>
          <w:rFonts w:ascii="Arial" w:hAnsi="Arial" w:cs="Arial"/>
        </w:rPr>
      </w:pPr>
      <w:r w:rsidRPr="00232215">
        <w:rPr>
          <w:rFonts w:ascii="Arial" w:hAnsi="Arial" w:cs="Arial"/>
        </w:rPr>
        <w:t xml:space="preserve">Please </w:t>
      </w:r>
      <w:r w:rsidR="0068525C">
        <w:rPr>
          <w:rFonts w:ascii="Arial" w:hAnsi="Arial" w:cs="Arial"/>
        </w:rPr>
        <w:t>read the guidance notes before working t</w:t>
      </w:r>
      <w:r>
        <w:rPr>
          <w:rFonts w:ascii="Arial" w:hAnsi="Arial" w:cs="Arial"/>
        </w:rPr>
        <w:t>hrough the application form</w:t>
      </w:r>
      <w:r w:rsidR="0068525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9E3D6A">
        <w:rPr>
          <w:rFonts w:ascii="Arial" w:hAnsi="Arial" w:cs="Arial"/>
        </w:rPr>
        <w:br/>
      </w:r>
      <w:hyperlink r:id="rId8" w:history="1">
        <w:r w:rsidR="009E3D6A" w:rsidRPr="009E3D6A">
          <w:rPr>
            <w:rStyle w:val="Hyperlink"/>
            <w:rFonts w:ascii="Arial" w:hAnsi="Arial" w:cs="Arial"/>
          </w:rPr>
          <w:t>The guidance notes are available here.</w:t>
        </w:r>
      </w:hyperlink>
    </w:p>
    <w:p w14:paraId="552A82BA" w14:textId="77777777" w:rsidR="007B322B" w:rsidRDefault="007B322B" w:rsidP="00566128">
      <w:pPr>
        <w:jc w:val="center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A36F3" w14:paraId="68E5AD6A" w14:textId="77777777" w:rsidTr="00BA36F3">
        <w:tc>
          <w:tcPr>
            <w:tcW w:w="9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8B3575" w14:textId="3BBEBDEC" w:rsidR="00BA36F3" w:rsidRDefault="006231B1" w:rsidP="00BA36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Help us to quickly understand the work </w:t>
            </w:r>
            <w:r w:rsidR="00BA36F3">
              <w:rPr>
                <w:rFonts w:ascii="Arial" w:hAnsi="Arial" w:cs="Arial"/>
              </w:rPr>
              <w:t xml:space="preserve">that you are submitting to Evidence into Practice. </w:t>
            </w:r>
          </w:p>
          <w:p w14:paraId="7ECBBB84" w14:textId="77777777" w:rsidR="00BA36F3" w:rsidRDefault="00BA36F3" w:rsidP="00BA36F3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A36F3" w14:paraId="3982FD5E" w14:textId="77777777" w:rsidTr="00BE60CA">
        <w:tc>
          <w:tcPr>
            <w:tcW w:w="9016" w:type="dxa"/>
            <w:tcBorders>
              <w:top w:val="single" w:sz="4" w:space="0" w:color="auto"/>
              <w:bottom w:val="single" w:sz="4" w:space="0" w:color="auto"/>
            </w:tcBorders>
          </w:tcPr>
          <w:p w14:paraId="4E3A9C17" w14:textId="420E1755" w:rsidR="00BA36F3" w:rsidRDefault="00BA36F3" w:rsidP="006231B1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Project </w:t>
            </w:r>
            <w:r w:rsidR="009E3D6A">
              <w:rPr>
                <w:rFonts w:ascii="Arial" w:hAnsi="Arial" w:cs="Arial"/>
              </w:rPr>
              <w:t xml:space="preserve">/ innovation </w:t>
            </w:r>
            <w:r>
              <w:rPr>
                <w:rFonts w:ascii="Arial" w:hAnsi="Arial" w:cs="Arial"/>
              </w:rPr>
              <w:t xml:space="preserve">title: </w:t>
            </w:r>
          </w:p>
        </w:tc>
      </w:tr>
      <w:tr w:rsidR="00BA36F3" w14:paraId="0F2EE097" w14:textId="77777777" w:rsidTr="00BE60CA">
        <w:tc>
          <w:tcPr>
            <w:tcW w:w="9016" w:type="dxa"/>
            <w:tcBorders>
              <w:bottom w:val="single" w:sz="4" w:space="0" w:color="auto"/>
            </w:tcBorders>
          </w:tcPr>
          <w:p w14:paraId="25445A18" w14:textId="03694D68" w:rsidR="00BA36F3" w:rsidRDefault="00BA36F3" w:rsidP="006231B1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Brief summary</w:t>
            </w:r>
            <w:r w:rsidR="006231B1">
              <w:rPr>
                <w:rFonts w:ascii="Arial" w:hAnsi="Arial" w:cs="Arial"/>
              </w:rPr>
              <w:t xml:space="preserve"> (maximum 200 words):</w:t>
            </w:r>
          </w:p>
          <w:p w14:paraId="4A41102D" w14:textId="24FFD600" w:rsidR="00BA36F3" w:rsidRPr="00BA36F3" w:rsidRDefault="00BA36F3" w:rsidP="006231B1">
            <w:pPr>
              <w:spacing w:before="120"/>
              <w:rPr>
                <w:rFonts w:ascii="Arial" w:hAnsi="Arial" w:cs="Arial"/>
                <w:i/>
                <w:iCs/>
                <w:color w:val="767171" w:themeColor="background2" w:themeShade="80"/>
              </w:rPr>
            </w:pPr>
            <w:r w:rsidRPr="00BA36F3">
              <w:rPr>
                <w:rFonts w:ascii="Arial" w:hAnsi="Arial" w:cs="Arial"/>
                <w:i/>
                <w:iCs/>
                <w:color w:val="767171" w:themeColor="background2" w:themeShade="80"/>
              </w:rPr>
              <w:t xml:space="preserve">For </w:t>
            </w:r>
            <w:r w:rsidR="007B322B" w:rsidRPr="00BA36F3">
              <w:rPr>
                <w:rFonts w:ascii="Arial" w:hAnsi="Arial" w:cs="Arial"/>
                <w:i/>
                <w:iCs/>
                <w:color w:val="767171" w:themeColor="background2" w:themeShade="80"/>
              </w:rPr>
              <w:t>instance,</w:t>
            </w:r>
            <w:r w:rsidRPr="00BA36F3">
              <w:rPr>
                <w:rFonts w:ascii="Arial" w:hAnsi="Arial" w:cs="Arial"/>
                <w:i/>
                <w:iCs/>
                <w:color w:val="767171" w:themeColor="background2" w:themeShade="80"/>
              </w:rPr>
              <w:t xml:space="preserve"> tell us succinctly, the problem</w:t>
            </w:r>
            <w:r w:rsidR="0068525C">
              <w:rPr>
                <w:rFonts w:ascii="Arial" w:hAnsi="Arial" w:cs="Arial"/>
                <w:i/>
                <w:iCs/>
                <w:color w:val="767171" w:themeColor="background2" w:themeShade="80"/>
              </w:rPr>
              <w:t xml:space="preserve"> you want to solve</w:t>
            </w:r>
            <w:r w:rsidRPr="00BA36F3">
              <w:rPr>
                <w:rFonts w:ascii="Arial" w:hAnsi="Arial" w:cs="Arial"/>
                <w:i/>
                <w:iCs/>
                <w:color w:val="767171" w:themeColor="background2" w:themeShade="80"/>
              </w:rPr>
              <w:t xml:space="preserve">, how you are addressing it and the </w:t>
            </w:r>
            <w:r w:rsidR="00BE60CA">
              <w:rPr>
                <w:rFonts w:ascii="Arial" w:hAnsi="Arial" w:cs="Arial"/>
                <w:i/>
                <w:iCs/>
                <w:color w:val="767171" w:themeColor="background2" w:themeShade="80"/>
              </w:rPr>
              <w:t>positive changes</w:t>
            </w:r>
            <w:r w:rsidRPr="00BA36F3">
              <w:rPr>
                <w:rFonts w:ascii="Arial" w:hAnsi="Arial" w:cs="Arial"/>
                <w:i/>
                <w:iCs/>
                <w:color w:val="767171" w:themeColor="background2" w:themeShade="80"/>
              </w:rPr>
              <w:t xml:space="preserve"> your work has </w:t>
            </w:r>
            <w:r w:rsidR="00BE60CA">
              <w:rPr>
                <w:rFonts w:ascii="Arial" w:hAnsi="Arial" w:cs="Arial"/>
                <w:i/>
                <w:iCs/>
                <w:color w:val="767171" w:themeColor="background2" w:themeShade="80"/>
              </w:rPr>
              <w:t>made</w:t>
            </w:r>
            <w:r w:rsidRPr="00BA36F3">
              <w:rPr>
                <w:rFonts w:ascii="Arial" w:hAnsi="Arial" w:cs="Arial"/>
                <w:i/>
                <w:iCs/>
                <w:color w:val="767171" w:themeColor="background2" w:themeShade="80"/>
              </w:rPr>
              <w:t xml:space="preserve"> to date. </w:t>
            </w:r>
          </w:p>
          <w:p w14:paraId="2BE50705" w14:textId="77777777" w:rsidR="00BA36F3" w:rsidRDefault="00BA36F3" w:rsidP="0056612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022087EA" w14:textId="77777777" w:rsidR="00BA36F3" w:rsidRDefault="00BA36F3" w:rsidP="0056612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7D0202D" w14:textId="77777777" w:rsidR="00BE60CA" w:rsidRDefault="00BE60CA" w:rsidP="00BE60CA">
            <w:pPr>
              <w:rPr>
                <w:rFonts w:ascii="Arial" w:hAnsi="Arial" w:cs="Arial"/>
                <w:b/>
                <w:bCs/>
              </w:rPr>
            </w:pPr>
          </w:p>
          <w:p w14:paraId="0472E1C8" w14:textId="77777777" w:rsidR="00BE60CA" w:rsidRDefault="00BE60CA" w:rsidP="00BE60CA">
            <w:pPr>
              <w:rPr>
                <w:rFonts w:ascii="Arial" w:hAnsi="Arial" w:cs="Arial"/>
                <w:b/>
                <w:bCs/>
              </w:rPr>
            </w:pPr>
          </w:p>
          <w:p w14:paraId="4BE60CA9" w14:textId="77777777" w:rsidR="00BE60CA" w:rsidRDefault="00BE60CA" w:rsidP="00BE60CA">
            <w:pPr>
              <w:rPr>
                <w:rFonts w:ascii="Arial" w:hAnsi="Arial" w:cs="Arial"/>
                <w:b/>
                <w:bCs/>
              </w:rPr>
            </w:pPr>
          </w:p>
          <w:p w14:paraId="0DFEA839" w14:textId="77777777" w:rsidR="00BE60CA" w:rsidRDefault="00BE60CA" w:rsidP="00BE60CA">
            <w:pPr>
              <w:rPr>
                <w:rFonts w:ascii="Arial" w:hAnsi="Arial" w:cs="Arial"/>
                <w:b/>
                <w:bCs/>
              </w:rPr>
            </w:pPr>
          </w:p>
          <w:p w14:paraId="09FE3341" w14:textId="77777777" w:rsidR="00BE60CA" w:rsidRDefault="00BE60CA" w:rsidP="00BE60CA">
            <w:pPr>
              <w:rPr>
                <w:rFonts w:ascii="Arial" w:hAnsi="Arial" w:cs="Arial"/>
                <w:b/>
                <w:bCs/>
              </w:rPr>
            </w:pPr>
          </w:p>
          <w:p w14:paraId="7BEC391E" w14:textId="77777777" w:rsidR="00BA36F3" w:rsidRDefault="00BA36F3" w:rsidP="00BE60CA">
            <w:pPr>
              <w:rPr>
                <w:rFonts w:ascii="Arial" w:hAnsi="Arial" w:cs="Arial"/>
                <w:b/>
                <w:bCs/>
              </w:rPr>
            </w:pPr>
          </w:p>
          <w:p w14:paraId="4536E0C5" w14:textId="77777777" w:rsidR="00BA36F3" w:rsidRDefault="00BA36F3" w:rsidP="00566128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713EBEE9" w14:textId="77777777" w:rsidR="00BA36F3" w:rsidRDefault="00BA36F3" w:rsidP="0056612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A36F3" w14:paraId="5EBCD9B8" w14:textId="77777777" w:rsidTr="00BE60CA">
        <w:tc>
          <w:tcPr>
            <w:tcW w:w="90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6AC2B8" w14:textId="77777777" w:rsidR="00BA36F3" w:rsidRDefault="00BA36F3" w:rsidP="00566128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BA36F3" w14:paraId="30705031" w14:textId="77777777" w:rsidTr="00BE60CA">
        <w:tc>
          <w:tcPr>
            <w:tcW w:w="90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F94F9F" w14:textId="0CEFA356" w:rsidR="00BA36F3" w:rsidRPr="00BE60CA" w:rsidRDefault="00BE60CA" w:rsidP="00BE60CA">
            <w:pPr>
              <w:spacing w:after="240"/>
              <w:rPr>
                <w:rFonts w:ascii="Arial" w:hAnsi="Arial" w:cs="Arial"/>
              </w:rPr>
            </w:pPr>
            <w:r w:rsidRPr="00BE60CA">
              <w:rPr>
                <w:rFonts w:ascii="Arial" w:hAnsi="Arial" w:cs="Arial"/>
              </w:rPr>
              <w:t xml:space="preserve">Please provide details about the lead applicant. </w:t>
            </w:r>
          </w:p>
        </w:tc>
      </w:tr>
      <w:tr w:rsidR="00BA36F3" w14:paraId="140B81BC" w14:textId="77777777" w:rsidTr="00BE60CA">
        <w:tc>
          <w:tcPr>
            <w:tcW w:w="9016" w:type="dxa"/>
            <w:tcBorders>
              <w:top w:val="single" w:sz="4" w:space="0" w:color="auto"/>
            </w:tcBorders>
          </w:tcPr>
          <w:p w14:paraId="5FC141F0" w14:textId="1632ECCE" w:rsidR="00BA36F3" w:rsidRPr="00BE60CA" w:rsidRDefault="00BE60CA" w:rsidP="00BE60C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566128">
              <w:rPr>
                <w:rFonts w:ascii="Arial" w:hAnsi="Arial" w:cs="Arial"/>
              </w:rPr>
              <w:t xml:space="preserve">ame: </w:t>
            </w:r>
          </w:p>
        </w:tc>
      </w:tr>
      <w:tr w:rsidR="00BE60CA" w14:paraId="0EF14540" w14:textId="77777777" w:rsidTr="00BA36F3">
        <w:tc>
          <w:tcPr>
            <w:tcW w:w="9016" w:type="dxa"/>
          </w:tcPr>
          <w:p w14:paraId="19D15687" w14:textId="4110D4F5" w:rsidR="00BE60CA" w:rsidRPr="00BE60CA" w:rsidRDefault="00BE60CA" w:rsidP="00BE60C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Organisation:</w:t>
            </w:r>
          </w:p>
        </w:tc>
      </w:tr>
      <w:tr w:rsidR="00BE60CA" w14:paraId="522AC7F0" w14:textId="77777777" w:rsidTr="00BA36F3">
        <w:tc>
          <w:tcPr>
            <w:tcW w:w="9016" w:type="dxa"/>
          </w:tcPr>
          <w:p w14:paraId="5B652434" w14:textId="76AA2530" w:rsidR="00BE60CA" w:rsidRPr="00BE60CA" w:rsidRDefault="00BE60CA" w:rsidP="00BE60C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Pr="00566128">
              <w:rPr>
                <w:rFonts w:ascii="Arial" w:hAnsi="Arial" w:cs="Arial"/>
              </w:rPr>
              <w:t>mail</w:t>
            </w:r>
            <w:r>
              <w:rPr>
                <w:rFonts w:ascii="Arial" w:hAnsi="Arial" w:cs="Arial"/>
              </w:rPr>
              <w:t xml:space="preserve"> address: </w:t>
            </w:r>
          </w:p>
        </w:tc>
      </w:tr>
      <w:tr w:rsidR="00BE60CA" w14:paraId="78EDFCEA" w14:textId="77777777" w:rsidTr="00617AFF">
        <w:tc>
          <w:tcPr>
            <w:tcW w:w="9016" w:type="dxa"/>
            <w:tcBorders>
              <w:bottom w:val="single" w:sz="4" w:space="0" w:color="auto"/>
            </w:tcBorders>
          </w:tcPr>
          <w:p w14:paraId="7EB8219A" w14:textId="3622E2C8" w:rsidR="00BE60CA" w:rsidRPr="00BE60CA" w:rsidRDefault="00BE60CA" w:rsidP="00BE60C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Pr="00566128">
              <w:rPr>
                <w:rFonts w:ascii="Arial" w:hAnsi="Arial" w:cs="Arial"/>
              </w:rPr>
              <w:t xml:space="preserve">rofessional role: </w:t>
            </w:r>
          </w:p>
        </w:tc>
      </w:tr>
      <w:tr w:rsidR="00BE60CA" w14:paraId="7EB4F158" w14:textId="77777777" w:rsidTr="00617AFF">
        <w:tc>
          <w:tcPr>
            <w:tcW w:w="9016" w:type="dxa"/>
            <w:tcBorders>
              <w:bottom w:val="single" w:sz="4" w:space="0" w:color="auto"/>
            </w:tcBorders>
          </w:tcPr>
          <w:p w14:paraId="18E40588" w14:textId="7E5D2844" w:rsidR="00BE60CA" w:rsidRPr="00BE60CA" w:rsidRDefault="00BE60CA" w:rsidP="00BE60CA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566128">
              <w:rPr>
                <w:rFonts w:ascii="Arial" w:hAnsi="Arial" w:cs="Arial"/>
              </w:rPr>
              <w:t xml:space="preserve">ole while working on this </w:t>
            </w:r>
            <w:r w:rsidR="009E3D6A">
              <w:rPr>
                <w:rFonts w:ascii="Arial" w:hAnsi="Arial" w:cs="Arial"/>
              </w:rPr>
              <w:t xml:space="preserve">project / </w:t>
            </w:r>
            <w:r w:rsidRPr="00566128">
              <w:rPr>
                <w:rFonts w:ascii="Arial" w:hAnsi="Arial" w:cs="Arial"/>
              </w:rPr>
              <w:t xml:space="preserve">innovation: </w:t>
            </w:r>
          </w:p>
        </w:tc>
      </w:tr>
    </w:tbl>
    <w:p w14:paraId="2609124C" w14:textId="62C8786A" w:rsidR="00376896" w:rsidRDefault="00376896" w:rsidP="00566128">
      <w:pPr>
        <w:jc w:val="center"/>
        <w:rPr>
          <w:rFonts w:ascii="Arial" w:hAnsi="Arial" w:cs="Arial"/>
          <w:b/>
          <w:bCs/>
        </w:rPr>
      </w:pPr>
    </w:p>
    <w:p w14:paraId="124B74EA" w14:textId="6FAC27FC" w:rsidR="00376896" w:rsidRDefault="00376896" w:rsidP="00566128">
      <w:pPr>
        <w:jc w:val="center"/>
        <w:rPr>
          <w:rFonts w:ascii="Arial" w:hAnsi="Arial" w:cs="Arial"/>
          <w:b/>
          <w:bCs/>
        </w:rPr>
      </w:pPr>
    </w:p>
    <w:p w14:paraId="51DD19F0" w14:textId="77777777" w:rsidR="00376896" w:rsidRDefault="00376896" w:rsidP="00566128">
      <w:pPr>
        <w:jc w:val="center"/>
        <w:rPr>
          <w:rFonts w:ascii="Arial" w:hAnsi="Arial" w:cs="Arial"/>
          <w:b/>
          <w:bCs/>
        </w:rPr>
      </w:pPr>
    </w:p>
    <w:p w14:paraId="0E24B06D" w14:textId="77777777" w:rsidR="00376896" w:rsidRDefault="00376896" w:rsidP="00566128">
      <w:pPr>
        <w:jc w:val="center"/>
        <w:rPr>
          <w:rFonts w:ascii="Arial" w:hAnsi="Arial" w:cs="Arial"/>
          <w:b/>
          <w:bCs/>
        </w:rPr>
      </w:pPr>
    </w:p>
    <w:p w14:paraId="6C4E37BA" w14:textId="77777777" w:rsidR="00376896" w:rsidRDefault="00376896" w:rsidP="00566128">
      <w:pPr>
        <w:jc w:val="center"/>
        <w:rPr>
          <w:rFonts w:ascii="Arial" w:hAnsi="Arial" w:cs="Arial"/>
          <w:b/>
          <w:bCs/>
        </w:rPr>
      </w:pPr>
    </w:p>
    <w:p w14:paraId="1C852BC4" w14:textId="77777777" w:rsidR="00376896" w:rsidRDefault="00376896" w:rsidP="00566128">
      <w:pPr>
        <w:jc w:val="center"/>
        <w:rPr>
          <w:rFonts w:ascii="Arial" w:hAnsi="Arial" w:cs="Arial"/>
          <w:b/>
          <w:bCs/>
        </w:rPr>
      </w:pPr>
    </w:p>
    <w:p w14:paraId="7652E4BE" w14:textId="77777777" w:rsidR="00376896" w:rsidRDefault="00376896" w:rsidP="00566128">
      <w:pPr>
        <w:jc w:val="center"/>
        <w:rPr>
          <w:rFonts w:ascii="Arial" w:hAnsi="Arial" w:cs="Arial"/>
          <w:b/>
          <w:bCs/>
        </w:rPr>
      </w:pPr>
    </w:p>
    <w:p w14:paraId="2669740A" w14:textId="77777777" w:rsidR="00376896" w:rsidRDefault="00376896" w:rsidP="00566128">
      <w:pPr>
        <w:jc w:val="center"/>
        <w:rPr>
          <w:rFonts w:ascii="Arial" w:hAnsi="Arial" w:cs="Arial"/>
          <w:b/>
          <w:bCs/>
        </w:rPr>
      </w:pPr>
    </w:p>
    <w:p w14:paraId="77C2BD62" w14:textId="77777777" w:rsidR="00BE60CA" w:rsidRPr="006231B1" w:rsidRDefault="00BE60CA" w:rsidP="00BE60CA">
      <w:pPr>
        <w:jc w:val="center"/>
        <w:rPr>
          <w:rFonts w:ascii="Arial" w:hAnsi="Arial" w:cs="Arial"/>
          <w:b/>
          <w:bCs/>
          <w:color w:val="008091"/>
          <w:sz w:val="24"/>
          <w:szCs w:val="24"/>
        </w:rPr>
      </w:pPr>
      <w:r w:rsidRPr="006231B1">
        <w:rPr>
          <w:rFonts w:ascii="Arial" w:hAnsi="Arial" w:cs="Arial"/>
          <w:b/>
          <w:bCs/>
          <w:color w:val="008091"/>
          <w:sz w:val="24"/>
          <w:szCs w:val="24"/>
        </w:rPr>
        <w:t>Health Innovation West of England</w:t>
      </w:r>
    </w:p>
    <w:p w14:paraId="04E85D87" w14:textId="77777777" w:rsidR="00BE60CA" w:rsidRPr="006231B1" w:rsidRDefault="00BE60CA" w:rsidP="00BE60CA">
      <w:pPr>
        <w:jc w:val="center"/>
        <w:rPr>
          <w:rFonts w:ascii="Arial" w:hAnsi="Arial" w:cs="Arial"/>
          <w:b/>
          <w:bCs/>
          <w:color w:val="008091"/>
          <w:sz w:val="24"/>
          <w:szCs w:val="24"/>
        </w:rPr>
      </w:pPr>
      <w:r w:rsidRPr="006231B1">
        <w:rPr>
          <w:rFonts w:ascii="Arial" w:hAnsi="Arial" w:cs="Arial"/>
          <w:b/>
          <w:bCs/>
          <w:color w:val="008091"/>
          <w:sz w:val="24"/>
          <w:szCs w:val="24"/>
        </w:rPr>
        <w:t xml:space="preserve"> Evidence into Practice Call 2024/2025</w:t>
      </w:r>
    </w:p>
    <w:p w14:paraId="6158C082" w14:textId="77777777" w:rsidR="00BE60CA" w:rsidRDefault="00BE60CA" w:rsidP="00BE60CA">
      <w:pPr>
        <w:jc w:val="center"/>
        <w:rPr>
          <w:rFonts w:ascii="Arial" w:hAnsi="Arial" w:cs="Arial"/>
          <w:b/>
          <w:bCs/>
        </w:rPr>
      </w:pPr>
    </w:p>
    <w:p w14:paraId="4C520D46" w14:textId="24DE2B79" w:rsidR="00376896" w:rsidRDefault="00BE60CA" w:rsidP="00BE60CA">
      <w:pPr>
        <w:jc w:val="center"/>
        <w:rPr>
          <w:rFonts w:ascii="Arial" w:hAnsi="Arial" w:cs="Arial"/>
          <w:b/>
          <w:bCs/>
        </w:rPr>
      </w:pPr>
      <w:r w:rsidRPr="00BE60CA">
        <w:rPr>
          <w:rFonts w:ascii="Arial" w:hAnsi="Arial" w:cs="Arial"/>
          <w:b/>
          <w:bCs/>
          <w:sz w:val="24"/>
          <w:szCs w:val="24"/>
        </w:rPr>
        <w:t>Application form</w:t>
      </w:r>
    </w:p>
    <w:p w14:paraId="3F87A51C" w14:textId="7D536407" w:rsidR="0068525C" w:rsidRDefault="0068525C" w:rsidP="0068525C">
      <w:pPr>
        <w:jc w:val="center"/>
        <w:rPr>
          <w:rFonts w:ascii="Arial" w:hAnsi="Arial" w:cs="Arial"/>
        </w:rPr>
      </w:pPr>
      <w:r w:rsidRPr="00232215">
        <w:rPr>
          <w:rFonts w:ascii="Arial" w:hAnsi="Arial" w:cs="Arial"/>
        </w:rPr>
        <w:t xml:space="preserve">Please </w:t>
      </w:r>
      <w:r>
        <w:rPr>
          <w:rFonts w:ascii="Arial" w:hAnsi="Arial" w:cs="Arial"/>
        </w:rPr>
        <w:t xml:space="preserve">read </w:t>
      </w:r>
      <w:hyperlink r:id="rId9" w:history="1">
        <w:r w:rsidRPr="00C2727C">
          <w:rPr>
            <w:rStyle w:val="Hyperlink"/>
            <w:rFonts w:ascii="Arial" w:hAnsi="Arial" w:cs="Arial"/>
          </w:rPr>
          <w:t>the guidance notes</w:t>
        </w:r>
      </w:hyperlink>
      <w:r>
        <w:rPr>
          <w:rFonts w:ascii="Arial" w:hAnsi="Arial" w:cs="Arial"/>
        </w:rPr>
        <w:t xml:space="preserve"> before working through the application form. </w:t>
      </w:r>
    </w:p>
    <w:p w14:paraId="5B36ED88" w14:textId="77777777" w:rsidR="00BE60CA" w:rsidRDefault="00BE60CA" w:rsidP="00566128">
      <w:pPr>
        <w:rPr>
          <w:rFonts w:ascii="Arial" w:hAnsi="Arial" w:cs="Arial"/>
          <w:b/>
          <w:bCs/>
          <w:color w:val="00809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6"/>
        <w:gridCol w:w="5210"/>
      </w:tblGrid>
      <w:tr w:rsidR="00BE60CA" w14:paraId="50A74E8D" w14:textId="77777777" w:rsidTr="00874F95"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39B194" w14:textId="1A5E62BD" w:rsidR="00BE60CA" w:rsidRPr="00BE60CA" w:rsidRDefault="00BE60CA" w:rsidP="00BE60CA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="Arial" w:hAnsi="Arial" w:cs="Arial"/>
              </w:rPr>
            </w:pPr>
            <w:r w:rsidRPr="00BE60CA">
              <w:rPr>
                <w:rFonts w:ascii="Arial" w:hAnsi="Arial" w:cs="Arial"/>
              </w:rPr>
              <w:t xml:space="preserve">What problem/challenge does your </w:t>
            </w:r>
            <w:r w:rsidR="00C2727C">
              <w:rPr>
                <w:rFonts w:ascii="Arial" w:hAnsi="Arial" w:cs="Arial"/>
              </w:rPr>
              <w:t xml:space="preserve">project / </w:t>
            </w:r>
            <w:r w:rsidRPr="00BE60CA">
              <w:rPr>
                <w:rFonts w:ascii="Arial" w:hAnsi="Arial" w:cs="Arial"/>
              </w:rPr>
              <w:t xml:space="preserve">innovation address? </w:t>
            </w:r>
            <w:r>
              <w:rPr>
                <w:rFonts w:ascii="Arial" w:hAnsi="Arial" w:cs="Arial"/>
              </w:rPr>
              <w:t xml:space="preserve">Maximum 300 words. </w:t>
            </w:r>
          </w:p>
          <w:p w14:paraId="7A134768" w14:textId="18304BD0" w:rsidR="00BE60CA" w:rsidRPr="00BE60CA" w:rsidRDefault="00BE60CA" w:rsidP="00BE60CA">
            <w:pPr>
              <w:ind w:left="360"/>
              <w:rPr>
                <w:rFonts w:ascii="Arial" w:hAnsi="Arial" w:cs="Arial"/>
                <w:b/>
                <w:bCs/>
                <w:color w:val="008091"/>
              </w:rPr>
            </w:pPr>
          </w:p>
        </w:tc>
      </w:tr>
      <w:tr w:rsidR="00BE60CA" w14:paraId="0C36DD81" w14:textId="77777777" w:rsidTr="00874F95">
        <w:tc>
          <w:tcPr>
            <w:tcW w:w="90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6C01B7B" w14:textId="1C302D05" w:rsidR="00BE60CA" w:rsidRPr="00874F95" w:rsidRDefault="00BE60CA" w:rsidP="00BE60CA">
            <w:pPr>
              <w:spacing w:before="120"/>
              <w:rPr>
                <w:rFonts w:ascii="Arial" w:hAnsi="Arial" w:cs="Arial"/>
                <w:i/>
                <w:iCs/>
                <w:color w:val="3B3838" w:themeColor="background2" w:themeShade="40"/>
              </w:rPr>
            </w:pPr>
            <w:r w:rsidRPr="00874F95">
              <w:rPr>
                <w:rFonts w:ascii="Arial" w:hAnsi="Arial" w:cs="Arial"/>
                <w:i/>
                <w:iCs/>
                <w:color w:val="3B3838" w:themeColor="background2" w:themeShade="40"/>
              </w:rPr>
              <w:t xml:space="preserve">For </w:t>
            </w:r>
            <w:r w:rsidR="00874F95" w:rsidRPr="00874F95">
              <w:rPr>
                <w:rFonts w:ascii="Arial" w:hAnsi="Arial" w:cs="Arial"/>
                <w:i/>
                <w:iCs/>
                <w:color w:val="3B3838" w:themeColor="background2" w:themeShade="40"/>
              </w:rPr>
              <w:t>instance,</w:t>
            </w:r>
            <w:r w:rsidRPr="00874F95">
              <w:rPr>
                <w:rFonts w:ascii="Arial" w:hAnsi="Arial" w:cs="Arial"/>
                <w:i/>
                <w:iCs/>
                <w:color w:val="3B3838" w:themeColor="background2" w:themeShade="40"/>
              </w:rPr>
              <w:t xml:space="preserve"> tell us why you started this piece of work. Please be specific </w:t>
            </w:r>
            <w:r w:rsidR="00617AFF" w:rsidRPr="00874F95">
              <w:rPr>
                <w:rFonts w:ascii="Arial" w:hAnsi="Arial" w:cs="Arial"/>
                <w:i/>
                <w:iCs/>
                <w:color w:val="3B3838" w:themeColor="background2" w:themeShade="40"/>
              </w:rPr>
              <w:t>about</w:t>
            </w:r>
            <w:r w:rsidRPr="00874F95">
              <w:rPr>
                <w:rFonts w:ascii="Arial" w:hAnsi="Arial" w:cs="Arial"/>
                <w:i/>
                <w:iCs/>
                <w:color w:val="3B3838" w:themeColor="background2" w:themeShade="40"/>
              </w:rPr>
              <w:t xml:space="preserve"> any data or numbers that highlight this problem either locally or nationally.</w:t>
            </w:r>
          </w:p>
          <w:p w14:paraId="164FDF02" w14:textId="77777777" w:rsidR="00BE60CA" w:rsidRDefault="00BE60CA" w:rsidP="00566128">
            <w:pPr>
              <w:rPr>
                <w:rFonts w:ascii="Arial" w:hAnsi="Arial" w:cs="Arial"/>
                <w:b/>
                <w:bCs/>
                <w:color w:val="008091"/>
              </w:rPr>
            </w:pPr>
          </w:p>
          <w:p w14:paraId="5370D628" w14:textId="77777777" w:rsidR="00BE60CA" w:rsidRDefault="00BE60CA" w:rsidP="00566128">
            <w:pPr>
              <w:rPr>
                <w:rFonts w:ascii="Arial" w:hAnsi="Arial" w:cs="Arial"/>
                <w:b/>
                <w:bCs/>
                <w:color w:val="008091"/>
              </w:rPr>
            </w:pPr>
          </w:p>
          <w:p w14:paraId="3614BFFC" w14:textId="77777777" w:rsidR="00BE60CA" w:rsidRDefault="00BE60CA" w:rsidP="00566128">
            <w:pPr>
              <w:rPr>
                <w:rFonts w:ascii="Arial" w:hAnsi="Arial" w:cs="Arial"/>
                <w:b/>
                <w:bCs/>
                <w:color w:val="008091"/>
              </w:rPr>
            </w:pPr>
          </w:p>
          <w:p w14:paraId="20807ED9" w14:textId="77777777" w:rsidR="00BE60CA" w:rsidRDefault="00BE60CA" w:rsidP="00566128">
            <w:pPr>
              <w:rPr>
                <w:rFonts w:ascii="Arial" w:hAnsi="Arial" w:cs="Arial"/>
                <w:b/>
                <w:bCs/>
                <w:color w:val="008091"/>
              </w:rPr>
            </w:pPr>
          </w:p>
          <w:p w14:paraId="1239B566" w14:textId="77777777" w:rsidR="00342A1A" w:rsidRDefault="00342A1A" w:rsidP="00566128">
            <w:pPr>
              <w:rPr>
                <w:rFonts w:ascii="Arial" w:hAnsi="Arial" w:cs="Arial"/>
                <w:b/>
                <w:bCs/>
                <w:color w:val="008091"/>
              </w:rPr>
            </w:pPr>
          </w:p>
          <w:p w14:paraId="3D7D551C" w14:textId="717B3310" w:rsidR="00BE60CA" w:rsidRDefault="00BE60CA" w:rsidP="00566128">
            <w:pPr>
              <w:rPr>
                <w:rFonts w:ascii="Arial" w:hAnsi="Arial" w:cs="Arial"/>
                <w:b/>
                <w:bCs/>
                <w:color w:val="008091"/>
              </w:rPr>
            </w:pPr>
          </w:p>
        </w:tc>
      </w:tr>
      <w:tr w:rsidR="00BE60CA" w14:paraId="333D3BDD" w14:textId="77777777" w:rsidTr="00342A1A">
        <w:tc>
          <w:tcPr>
            <w:tcW w:w="9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DC5889" w14:textId="04E261A1" w:rsidR="00874F95" w:rsidRPr="00874F95" w:rsidRDefault="00BE60CA" w:rsidP="00874F95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b/>
                <w:bCs/>
                <w:color w:val="008091"/>
              </w:rPr>
            </w:pPr>
            <w:r>
              <w:rPr>
                <w:rFonts w:ascii="Arial" w:hAnsi="Arial" w:cs="Arial"/>
              </w:rPr>
              <w:t xml:space="preserve">Please provide a description of the innovative solution that you’ve developed. Maximum </w:t>
            </w:r>
            <w:r w:rsidR="00874F95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00 words. </w:t>
            </w:r>
          </w:p>
        </w:tc>
      </w:tr>
      <w:tr w:rsidR="00BE60CA" w14:paraId="4059DDC4" w14:textId="77777777" w:rsidTr="00342A1A">
        <w:tc>
          <w:tcPr>
            <w:tcW w:w="90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DFA080B" w14:textId="77777777" w:rsidR="00874F95" w:rsidRPr="00874F95" w:rsidRDefault="00874F95" w:rsidP="00874F95">
            <w:pPr>
              <w:spacing w:before="120"/>
              <w:rPr>
                <w:rFonts w:ascii="Arial" w:hAnsi="Arial" w:cs="Arial"/>
                <w:i/>
                <w:iCs/>
                <w:color w:val="3B3838" w:themeColor="background2" w:themeShade="40"/>
              </w:rPr>
            </w:pPr>
            <w:r w:rsidRPr="00874F95">
              <w:rPr>
                <w:rFonts w:ascii="Arial" w:hAnsi="Arial" w:cs="Arial"/>
                <w:i/>
                <w:iCs/>
                <w:color w:val="3B3838" w:themeColor="background2" w:themeShade="40"/>
              </w:rPr>
              <w:t xml:space="preserve">For instance, tell us how implementation of this solution varies from usual practice and include the advantages and disadvantages of implementing the solution. </w:t>
            </w:r>
          </w:p>
          <w:p w14:paraId="4C7B7F59" w14:textId="77777777" w:rsidR="00874F95" w:rsidRPr="00874F95" w:rsidRDefault="00874F95" w:rsidP="00874F95">
            <w:pPr>
              <w:rPr>
                <w:rFonts w:ascii="Arial" w:hAnsi="Arial" w:cs="Arial"/>
                <w:i/>
                <w:iCs/>
              </w:rPr>
            </w:pPr>
          </w:p>
          <w:p w14:paraId="1E9A758B" w14:textId="48A3E879" w:rsidR="00874F95" w:rsidRPr="00874F95" w:rsidRDefault="00874F95" w:rsidP="00874F95">
            <w:pPr>
              <w:rPr>
                <w:rFonts w:ascii="Arial" w:hAnsi="Arial" w:cs="Arial"/>
                <w:i/>
                <w:iCs/>
                <w:color w:val="3B3838" w:themeColor="background2" w:themeShade="40"/>
              </w:rPr>
            </w:pPr>
            <w:r w:rsidRPr="00874F95">
              <w:rPr>
                <w:rFonts w:ascii="Arial" w:hAnsi="Arial" w:cs="Arial"/>
                <w:i/>
                <w:iCs/>
                <w:color w:val="3B3838" w:themeColor="background2" w:themeShade="40"/>
              </w:rPr>
              <w:t xml:space="preserve">If relevant, provide links to published evidence that supports your innovative approach. This might include a Cochrane review, policy, NICE guidance or academic papers.  </w:t>
            </w:r>
          </w:p>
          <w:p w14:paraId="0196FBDD" w14:textId="269C27D8" w:rsidR="00BE60CA" w:rsidRPr="00874F95" w:rsidRDefault="00874F95" w:rsidP="00874F95">
            <w:pPr>
              <w:spacing w:before="120"/>
              <w:rPr>
                <w:rFonts w:ascii="Arial" w:hAnsi="Arial" w:cs="Arial"/>
                <w:i/>
                <w:iCs/>
                <w:color w:val="767171" w:themeColor="background2" w:themeShade="80"/>
              </w:rPr>
            </w:pPr>
            <w:r w:rsidRPr="00874F95">
              <w:rPr>
                <w:rFonts w:ascii="Arial" w:hAnsi="Arial" w:cs="Arial"/>
                <w:i/>
                <w:iCs/>
                <w:color w:val="767171" w:themeColor="background2" w:themeShade="80"/>
              </w:rPr>
              <w:tab/>
            </w:r>
          </w:p>
          <w:p w14:paraId="0A0C3CDA" w14:textId="77777777" w:rsidR="00874F95" w:rsidRDefault="00874F95" w:rsidP="00874F95">
            <w:pPr>
              <w:spacing w:before="120"/>
              <w:rPr>
                <w:rFonts w:ascii="Arial" w:hAnsi="Arial" w:cs="Arial"/>
                <w:b/>
                <w:bCs/>
                <w:color w:val="767171" w:themeColor="background2" w:themeShade="80"/>
              </w:rPr>
            </w:pPr>
          </w:p>
          <w:p w14:paraId="1195C67A" w14:textId="77777777" w:rsidR="00342A1A" w:rsidRDefault="00342A1A" w:rsidP="00874F95">
            <w:pPr>
              <w:spacing w:before="120"/>
              <w:rPr>
                <w:rFonts w:ascii="Arial" w:hAnsi="Arial" w:cs="Arial"/>
                <w:b/>
                <w:bCs/>
                <w:color w:val="767171" w:themeColor="background2" w:themeShade="80"/>
              </w:rPr>
            </w:pPr>
          </w:p>
          <w:p w14:paraId="09F7CE09" w14:textId="77777777" w:rsidR="00342A1A" w:rsidRDefault="00342A1A" w:rsidP="00874F95">
            <w:pPr>
              <w:spacing w:before="120"/>
              <w:rPr>
                <w:rFonts w:ascii="Arial" w:hAnsi="Arial" w:cs="Arial"/>
                <w:b/>
                <w:bCs/>
                <w:color w:val="767171" w:themeColor="background2" w:themeShade="80"/>
              </w:rPr>
            </w:pPr>
          </w:p>
          <w:p w14:paraId="44894B96" w14:textId="77777777" w:rsidR="00342A1A" w:rsidRDefault="00342A1A" w:rsidP="00874F95">
            <w:pPr>
              <w:spacing w:before="120"/>
              <w:rPr>
                <w:rFonts w:ascii="Arial" w:hAnsi="Arial" w:cs="Arial"/>
                <w:b/>
                <w:bCs/>
                <w:color w:val="767171" w:themeColor="background2" w:themeShade="80"/>
              </w:rPr>
            </w:pPr>
          </w:p>
          <w:p w14:paraId="0341D307" w14:textId="77777777" w:rsidR="00342A1A" w:rsidRDefault="00342A1A" w:rsidP="00874F95">
            <w:pPr>
              <w:spacing w:before="120"/>
              <w:rPr>
                <w:rFonts w:ascii="Arial" w:hAnsi="Arial" w:cs="Arial"/>
                <w:b/>
                <w:bCs/>
                <w:color w:val="767171" w:themeColor="background2" w:themeShade="80"/>
              </w:rPr>
            </w:pPr>
          </w:p>
          <w:p w14:paraId="4F2E5AAF" w14:textId="154F1EE0" w:rsidR="00342A1A" w:rsidRPr="00874F95" w:rsidRDefault="00342A1A" w:rsidP="00874F95">
            <w:pPr>
              <w:spacing w:before="120"/>
              <w:rPr>
                <w:rFonts w:ascii="Arial" w:hAnsi="Arial" w:cs="Arial"/>
                <w:b/>
                <w:bCs/>
                <w:color w:val="767171" w:themeColor="background2" w:themeShade="80"/>
              </w:rPr>
            </w:pPr>
          </w:p>
        </w:tc>
      </w:tr>
      <w:tr w:rsidR="00BE60CA" w14:paraId="7E8A3D90" w14:textId="77777777" w:rsidTr="00BB2CB1">
        <w:tc>
          <w:tcPr>
            <w:tcW w:w="9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29D7B26" w14:textId="26D3DD86" w:rsidR="00BE60CA" w:rsidRPr="00342A1A" w:rsidRDefault="00342A1A" w:rsidP="00342A1A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color w:val="008091"/>
              </w:rPr>
            </w:pPr>
            <w:r w:rsidRPr="00342A1A">
              <w:rPr>
                <w:rFonts w:ascii="Arial" w:hAnsi="Arial" w:cs="Arial"/>
              </w:rPr>
              <w:t xml:space="preserve">How </w:t>
            </w:r>
            <w:r w:rsidR="00617AFF">
              <w:rPr>
                <w:rFonts w:ascii="Arial" w:hAnsi="Arial" w:cs="Arial"/>
              </w:rPr>
              <w:t>are you currently delivering the</w:t>
            </w:r>
            <w:r w:rsidRPr="00342A1A">
              <w:rPr>
                <w:rFonts w:ascii="Arial" w:hAnsi="Arial" w:cs="Arial"/>
              </w:rPr>
              <w:t xml:space="preserve"> </w:t>
            </w:r>
            <w:r w:rsidR="00C2727C">
              <w:rPr>
                <w:rFonts w:ascii="Arial" w:hAnsi="Arial" w:cs="Arial"/>
              </w:rPr>
              <w:t xml:space="preserve">project / </w:t>
            </w:r>
            <w:r w:rsidRPr="00342A1A">
              <w:rPr>
                <w:rFonts w:ascii="Arial" w:hAnsi="Arial" w:cs="Arial"/>
              </w:rPr>
              <w:t xml:space="preserve">innovation? </w:t>
            </w:r>
            <w:r>
              <w:rPr>
                <w:rFonts w:ascii="Arial" w:hAnsi="Arial" w:cs="Arial"/>
              </w:rPr>
              <w:t xml:space="preserve">Maximum 200 words. </w:t>
            </w:r>
          </w:p>
        </w:tc>
      </w:tr>
      <w:tr w:rsidR="00342A1A" w:rsidRPr="00342A1A" w14:paraId="047D8B3D" w14:textId="77777777" w:rsidTr="00BB2CB1">
        <w:tc>
          <w:tcPr>
            <w:tcW w:w="9016" w:type="dxa"/>
            <w:gridSpan w:val="2"/>
            <w:tcBorders>
              <w:top w:val="single" w:sz="4" w:space="0" w:color="auto"/>
              <w:bottom w:val="nil"/>
            </w:tcBorders>
          </w:tcPr>
          <w:p w14:paraId="51B02F09" w14:textId="1DA5C9EA" w:rsidR="00342A1A" w:rsidRDefault="00342A1A" w:rsidP="00342A1A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  <w:r w:rsidRPr="00342A1A">
              <w:rPr>
                <w:rFonts w:ascii="Arial" w:hAnsi="Arial" w:cs="Arial"/>
                <w:i/>
                <w:iCs/>
                <w:color w:val="3B3838" w:themeColor="background2" w:themeShade="40"/>
              </w:rPr>
              <w:t>For instance, where is the innovation currently being implemented</w:t>
            </w:r>
            <w:r w:rsidR="00C2727C">
              <w:rPr>
                <w:rFonts w:ascii="Arial" w:hAnsi="Arial" w:cs="Arial"/>
                <w:i/>
                <w:iCs/>
                <w:color w:val="3B3838" w:themeColor="background2" w:themeShade="40"/>
              </w:rPr>
              <w:t xml:space="preserve"> and which organisations are involved</w:t>
            </w:r>
            <w:r w:rsidRPr="00342A1A">
              <w:rPr>
                <w:rFonts w:ascii="Arial" w:hAnsi="Arial" w:cs="Arial"/>
                <w:i/>
                <w:iCs/>
                <w:color w:val="3B3838" w:themeColor="background2" w:themeShade="40"/>
              </w:rPr>
              <w:t xml:space="preserve">? How many people are benefiting? How long has the work been going on for? How many sites </w:t>
            </w:r>
            <w:r w:rsidR="00C2727C">
              <w:rPr>
                <w:rFonts w:ascii="Arial" w:hAnsi="Arial" w:cs="Arial"/>
                <w:i/>
                <w:iCs/>
                <w:color w:val="3B3838" w:themeColor="background2" w:themeShade="40"/>
              </w:rPr>
              <w:t xml:space="preserve">or locations </w:t>
            </w:r>
            <w:r w:rsidRPr="00342A1A">
              <w:rPr>
                <w:rFonts w:ascii="Arial" w:hAnsi="Arial" w:cs="Arial"/>
                <w:i/>
                <w:iCs/>
                <w:color w:val="3B3838" w:themeColor="background2" w:themeShade="40"/>
              </w:rPr>
              <w:t>are implementing?</w:t>
            </w:r>
            <w:r>
              <w:rPr>
                <w:rFonts w:ascii="Arial" w:hAnsi="Arial" w:cs="Arial"/>
                <w:color w:val="3B3838" w:themeColor="background2" w:themeShade="40"/>
              </w:rPr>
              <w:t xml:space="preserve"> </w:t>
            </w:r>
          </w:p>
          <w:p w14:paraId="068931D3" w14:textId="77777777" w:rsidR="00342A1A" w:rsidRDefault="00342A1A" w:rsidP="00342A1A">
            <w:pPr>
              <w:spacing w:before="120"/>
              <w:rPr>
                <w:rFonts w:ascii="Arial" w:hAnsi="Arial" w:cs="Arial"/>
              </w:rPr>
            </w:pPr>
          </w:p>
          <w:p w14:paraId="3658BE61" w14:textId="77777777" w:rsidR="00342A1A" w:rsidRDefault="00342A1A" w:rsidP="00342A1A">
            <w:pPr>
              <w:spacing w:before="120"/>
              <w:rPr>
                <w:rFonts w:ascii="Arial" w:hAnsi="Arial" w:cs="Arial"/>
              </w:rPr>
            </w:pPr>
          </w:p>
          <w:p w14:paraId="198FEB40" w14:textId="77777777" w:rsidR="00BB2CB1" w:rsidRDefault="00BB2CB1" w:rsidP="00342A1A">
            <w:pPr>
              <w:spacing w:before="120"/>
              <w:rPr>
                <w:rFonts w:ascii="Arial" w:hAnsi="Arial" w:cs="Arial"/>
              </w:rPr>
            </w:pPr>
          </w:p>
          <w:p w14:paraId="25F982CD" w14:textId="77777777" w:rsidR="00BB2CB1" w:rsidRDefault="00BB2CB1" w:rsidP="00342A1A">
            <w:pPr>
              <w:spacing w:before="120"/>
              <w:rPr>
                <w:rFonts w:ascii="Arial" w:hAnsi="Arial" w:cs="Arial"/>
              </w:rPr>
            </w:pPr>
          </w:p>
          <w:p w14:paraId="1868B893" w14:textId="26B725BC" w:rsidR="00BE60CA" w:rsidRPr="00342A1A" w:rsidRDefault="00342A1A" w:rsidP="00342A1A">
            <w:pPr>
              <w:spacing w:before="120"/>
              <w:rPr>
                <w:rFonts w:ascii="Arial" w:hAnsi="Arial" w:cs="Arial"/>
                <w:i/>
                <w:iCs/>
                <w:color w:val="3B3838" w:themeColor="background2" w:themeShade="40"/>
              </w:rPr>
            </w:pPr>
            <w:r w:rsidRPr="00342A1A">
              <w:rPr>
                <w:rFonts w:ascii="Arial" w:hAnsi="Arial" w:cs="Arial"/>
                <w:i/>
                <w:iCs/>
                <w:color w:val="3B3838" w:themeColor="background2" w:themeShade="40"/>
              </w:rPr>
              <w:t xml:space="preserve">  </w:t>
            </w:r>
          </w:p>
        </w:tc>
      </w:tr>
      <w:tr w:rsidR="00BE60CA" w14:paraId="1CADCBB0" w14:textId="77777777" w:rsidTr="00BB2CB1"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B85986" w14:textId="69E6B90F" w:rsidR="00BB2CB1" w:rsidRPr="00BB2CB1" w:rsidRDefault="00BB2CB1" w:rsidP="00BB2CB1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color w:val="008091"/>
              </w:rPr>
            </w:pPr>
            <w:r>
              <w:rPr>
                <w:rFonts w:ascii="Arial" w:hAnsi="Arial" w:cs="Arial"/>
              </w:rPr>
              <w:lastRenderedPageBreak/>
              <w:t xml:space="preserve">Describe the positive impacts that you have achieved on this project </w:t>
            </w:r>
            <w:r w:rsidR="001C0157">
              <w:rPr>
                <w:rFonts w:ascii="Arial" w:hAnsi="Arial" w:cs="Arial"/>
              </w:rPr>
              <w:t xml:space="preserve">to date </w:t>
            </w:r>
            <w:r>
              <w:rPr>
                <w:rFonts w:ascii="Arial" w:hAnsi="Arial" w:cs="Arial"/>
              </w:rPr>
              <w:t xml:space="preserve">using the categories in the table below.  </w:t>
            </w:r>
          </w:p>
          <w:p w14:paraId="725293D4" w14:textId="77777777" w:rsidR="00BB2CB1" w:rsidRPr="00BB2CB1" w:rsidRDefault="00BB2CB1" w:rsidP="00BB2CB1">
            <w:pPr>
              <w:pStyle w:val="ListParagraph"/>
              <w:ind w:left="360"/>
              <w:rPr>
                <w:rFonts w:ascii="Arial" w:hAnsi="Arial" w:cs="Arial"/>
                <w:color w:val="008091"/>
              </w:rPr>
            </w:pPr>
          </w:p>
          <w:p w14:paraId="3B160C9B" w14:textId="59D01E5A" w:rsidR="00BE60CA" w:rsidRPr="00BB2CB1" w:rsidRDefault="00BB2CB1" w:rsidP="00BB2CB1">
            <w:pPr>
              <w:pStyle w:val="ListParagraph"/>
              <w:ind w:left="360"/>
              <w:rPr>
                <w:rFonts w:ascii="Arial" w:hAnsi="Arial" w:cs="Arial"/>
                <w:color w:val="008091"/>
              </w:rPr>
            </w:pPr>
            <w:r w:rsidRPr="00BB2CB1">
              <w:rPr>
                <w:rFonts w:ascii="Arial" w:hAnsi="Arial" w:cs="Arial"/>
              </w:rPr>
              <w:t>Comment below in the boxes</w:t>
            </w:r>
            <w:r w:rsidR="00617AFF">
              <w:rPr>
                <w:rFonts w:ascii="Arial" w:hAnsi="Arial" w:cs="Arial"/>
              </w:rPr>
              <w:t xml:space="preserve"> </w:t>
            </w:r>
            <w:r w:rsidR="001C0157" w:rsidRPr="00BB2CB1">
              <w:rPr>
                <w:rFonts w:ascii="Arial" w:hAnsi="Arial" w:cs="Arial"/>
              </w:rPr>
              <w:t xml:space="preserve">relevant </w:t>
            </w:r>
            <w:r w:rsidR="00617AFF">
              <w:rPr>
                <w:rFonts w:ascii="Arial" w:hAnsi="Arial" w:cs="Arial"/>
              </w:rPr>
              <w:t>to your work</w:t>
            </w:r>
            <w:r w:rsidRPr="00BB2CB1">
              <w:rPr>
                <w:rFonts w:ascii="Arial" w:hAnsi="Arial" w:cs="Arial"/>
              </w:rPr>
              <w:t>.</w:t>
            </w:r>
            <w:r w:rsidR="00342A1A" w:rsidRPr="00BB2CB1">
              <w:rPr>
                <w:rFonts w:ascii="Arial" w:hAnsi="Arial" w:cs="Arial"/>
              </w:rPr>
              <w:t xml:space="preserve"> Maximum </w:t>
            </w:r>
            <w:r>
              <w:rPr>
                <w:rFonts w:ascii="Arial" w:hAnsi="Arial" w:cs="Arial"/>
              </w:rPr>
              <w:t>3</w:t>
            </w:r>
            <w:r w:rsidR="00342A1A" w:rsidRPr="00BB2CB1">
              <w:rPr>
                <w:rFonts w:ascii="Arial" w:hAnsi="Arial" w:cs="Arial"/>
              </w:rPr>
              <w:t>00 words</w:t>
            </w:r>
            <w:r w:rsidRPr="00BB2CB1">
              <w:rPr>
                <w:rFonts w:ascii="Arial" w:hAnsi="Arial" w:cs="Arial"/>
              </w:rPr>
              <w:t xml:space="preserve"> per box</w:t>
            </w:r>
            <w:r w:rsidR="00342A1A" w:rsidRPr="00BB2CB1">
              <w:rPr>
                <w:rFonts w:ascii="Arial" w:hAnsi="Arial" w:cs="Arial"/>
              </w:rPr>
              <w:t xml:space="preserve">. </w:t>
            </w:r>
          </w:p>
          <w:p w14:paraId="7104424E" w14:textId="77777777" w:rsidR="00BB2CB1" w:rsidRPr="00BB2CB1" w:rsidRDefault="00BB2CB1" w:rsidP="00BB2CB1">
            <w:pPr>
              <w:pStyle w:val="ListParagraph"/>
              <w:ind w:left="360"/>
              <w:rPr>
                <w:rFonts w:ascii="Arial" w:hAnsi="Arial" w:cs="Arial"/>
                <w:color w:val="008091"/>
              </w:rPr>
            </w:pPr>
          </w:p>
          <w:p w14:paraId="5F53609A" w14:textId="5CC0A3C0" w:rsidR="00BB2CB1" w:rsidRPr="00BB2CB1" w:rsidRDefault="00BB2CB1" w:rsidP="00BB2CB1">
            <w:pPr>
              <w:rPr>
                <w:rFonts w:ascii="Arial" w:hAnsi="Arial" w:cs="Arial"/>
                <w:i/>
                <w:iCs/>
                <w:color w:val="3B3838" w:themeColor="background2" w:themeShade="40"/>
              </w:rPr>
            </w:pPr>
          </w:p>
        </w:tc>
      </w:tr>
      <w:tr w:rsidR="00BB2CB1" w14:paraId="117BEFC1" w14:textId="77777777" w:rsidTr="00BB2CB1">
        <w:trPr>
          <w:trHeight w:val="919"/>
        </w:trPr>
        <w:tc>
          <w:tcPr>
            <w:tcW w:w="1985" w:type="dxa"/>
            <w:tcBorders>
              <w:top w:val="single" w:sz="4" w:space="0" w:color="auto"/>
            </w:tcBorders>
          </w:tcPr>
          <w:p w14:paraId="480D251E" w14:textId="75EBC241" w:rsidR="00BB2CB1" w:rsidRPr="001A3979" w:rsidRDefault="00BB2CB1" w:rsidP="001A3979">
            <w:pPr>
              <w:spacing w:before="120"/>
              <w:rPr>
                <w:rFonts w:ascii="Arial" w:hAnsi="Arial" w:cs="Arial"/>
              </w:rPr>
            </w:pPr>
            <w:r w:rsidRPr="001A3979">
              <w:rPr>
                <w:rFonts w:ascii="Arial" w:hAnsi="Arial" w:cs="Arial"/>
              </w:rPr>
              <w:t>Patient/</w:t>
            </w:r>
            <w:r w:rsidR="001C0157">
              <w:rPr>
                <w:rFonts w:ascii="Arial" w:hAnsi="Arial" w:cs="Arial"/>
              </w:rPr>
              <w:t>p</w:t>
            </w:r>
            <w:r w:rsidR="001C0157" w:rsidRPr="001A3979">
              <w:rPr>
                <w:rFonts w:ascii="Arial" w:hAnsi="Arial" w:cs="Arial"/>
              </w:rPr>
              <w:t xml:space="preserve">erson </w:t>
            </w:r>
            <w:r w:rsidRPr="001A3979">
              <w:rPr>
                <w:rFonts w:ascii="Arial" w:hAnsi="Arial" w:cs="Arial"/>
              </w:rPr>
              <w:t xml:space="preserve">benefits </w:t>
            </w:r>
          </w:p>
          <w:p w14:paraId="0AACFEAE" w14:textId="77777777" w:rsidR="00BB2CB1" w:rsidRPr="001A3979" w:rsidRDefault="00BB2CB1" w:rsidP="001A3979">
            <w:pPr>
              <w:spacing w:before="120"/>
              <w:rPr>
                <w:rFonts w:ascii="Arial" w:hAnsi="Arial" w:cs="Arial"/>
              </w:rPr>
            </w:pPr>
          </w:p>
          <w:p w14:paraId="2569E735" w14:textId="0760F607" w:rsidR="00BB2CB1" w:rsidRPr="001A3979" w:rsidRDefault="00BB2CB1" w:rsidP="001A3979">
            <w:pPr>
              <w:tabs>
                <w:tab w:val="left" w:pos="3600"/>
              </w:tabs>
              <w:spacing w:before="120"/>
              <w:rPr>
                <w:rFonts w:ascii="Arial" w:hAnsi="Arial" w:cs="Arial"/>
              </w:rPr>
            </w:pPr>
            <w:r w:rsidRPr="001A3979">
              <w:rPr>
                <w:rFonts w:ascii="Arial" w:hAnsi="Arial" w:cs="Arial"/>
              </w:rPr>
              <w:tab/>
            </w:r>
          </w:p>
          <w:p w14:paraId="4EC667AA" w14:textId="77777777" w:rsidR="00BB2CB1" w:rsidRPr="001A3979" w:rsidRDefault="00BB2CB1" w:rsidP="001A3979">
            <w:pPr>
              <w:spacing w:before="120"/>
              <w:rPr>
                <w:rFonts w:ascii="Arial" w:hAnsi="Arial" w:cs="Arial"/>
              </w:rPr>
            </w:pPr>
          </w:p>
          <w:p w14:paraId="2D54747F" w14:textId="77777777" w:rsidR="00BB2CB1" w:rsidRPr="001A3979" w:rsidRDefault="00BB2CB1" w:rsidP="001A3979">
            <w:pPr>
              <w:spacing w:before="120"/>
              <w:rPr>
                <w:rFonts w:ascii="Arial" w:hAnsi="Arial" w:cs="Arial"/>
              </w:rPr>
            </w:pPr>
          </w:p>
        </w:tc>
        <w:tc>
          <w:tcPr>
            <w:tcW w:w="7031" w:type="dxa"/>
            <w:tcBorders>
              <w:top w:val="single" w:sz="4" w:space="0" w:color="auto"/>
            </w:tcBorders>
          </w:tcPr>
          <w:p w14:paraId="5C294406" w14:textId="77777777" w:rsidR="00BB2CB1" w:rsidRDefault="00BB2CB1" w:rsidP="001A3979">
            <w:pPr>
              <w:spacing w:before="120"/>
              <w:rPr>
                <w:rFonts w:ascii="Arial" w:hAnsi="Arial" w:cs="Arial"/>
                <w:i/>
                <w:iCs/>
                <w:color w:val="3B3838" w:themeColor="background2" w:themeShade="40"/>
              </w:rPr>
            </w:pPr>
            <w:r>
              <w:rPr>
                <w:rFonts w:ascii="Arial" w:hAnsi="Arial" w:cs="Arial"/>
                <w:i/>
                <w:iCs/>
                <w:color w:val="3B3838" w:themeColor="background2" w:themeShade="40"/>
              </w:rPr>
              <w:t xml:space="preserve">In each relevant box tell us: </w:t>
            </w:r>
          </w:p>
          <w:p w14:paraId="3623760B" w14:textId="77777777" w:rsidR="00BB2CB1" w:rsidRPr="001A3979" w:rsidRDefault="00BB2CB1" w:rsidP="001A3979">
            <w:pPr>
              <w:pStyle w:val="ListParagraph"/>
              <w:numPr>
                <w:ilvl w:val="0"/>
                <w:numId w:val="7"/>
              </w:numPr>
              <w:spacing w:before="120"/>
              <w:rPr>
                <w:rFonts w:ascii="Arial" w:hAnsi="Arial" w:cs="Arial"/>
                <w:i/>
                <w:iCs/>
                <w:color w:val="3B3838" w:themeColor="background2" w:themeShade="40"/>
              </w:rPr>
            </w:pPr>
            <w:r w:rsidRPr="001A3979">
              <w:rPr>
                <w:rFonts w:ascii="Arial" w:hAnsi="Arial" w:cs="Arial"/>
                <w:i/>
                <w:iCs/>
                <w:color w:val="3B3838" w:themeColor="background2" w:themeShade="40"/>
              </w:rPr>
              <w:t xml:space="preserve">What have the benefits been so far?  </w:t>
            </w:r>
          </w:p>
          <w:p w14:paraId="09745200" w14:textId="77777777" w:rsidR="00BB2CB1" w:rsidRPr="001A3979" w:rsidRDefault="00BB2CB1" w:rsidP="001A3979">
            <w:pPr>
              <w:pStyle w:val="ListParagraph"/>
              <w:numPr>
                <w:ilvl w:val="0"/>
                <w:numId w:val="7"/>
              </w:numPr>
              <w:spacing w:before="120"/>
              <w:rPr>
                <w:rFonts w:ascii="Arial" w:hAnsi="Arial" w:cs="Arial"/>
                <w:i/>
                <w:iCs/>
                <w:color w:val="3B3838" w:themeColor="background2" w:themeShade="40"/>
              </w:rPr>
            </w:pPr>
            <w:r w:rsidRPr="001A3979">
              <w:rPr>
                <w:rFonts w:ascii="Arial" w:hAnsi="Arial" w:cs="Arial"/>
                <w:i/>
                <w:iCs/>
                <w:color w:val="3B3838" w:themeColor="background2" w:themeShade="40"/>
              </w:rPr>
              <w:t>How did you measure these benefits?</w:t>
            </w:r>
          </w:p>
          <w:p w14:paraId="731A7028" w14:textId="77777777" w:rsidR="00BB2CB1" w:rsidRPr="001A3979" w:rsidRDefault="00BB2CB1" w:rsidP="001A3979">
            <w:pPr>
              <w:pStyle w:val="ListParagraph"/>
              <w:numPr>
                <w:ilvl w:val="0"/>
                <w:numId w:val="7"/>
              </w:numPr>
              <w:spacing w:before="120"/>
              <w:rPr>
                <w:rFonts w:ascii="Arial" w:hAnsi="Arial" w:cs="Arial"/>
                <w:i/>
                <w:iCs/>
                <w:color w:val="3B3838" w:themeColor="background2" w:themeShade="40"/>
              </w:rPr>
            </w:pPr>
            <w:r w:rsidRPr="001A3979">
              <w:rPr>
                <w:rFonts w:ascii="Arial" w:hAnsi="Arial" w:cs="Arial"/>
                <w:i/>
                <w:iCs/>
                <w:color w:val="3B3838" w:themeColor="background2" w:themeShade="40"/>
              </w:rPr>
              <w:t>What are the anticipated benefits from wider adoption?</w:t>
            </w:r>
          </w:p>
          <w:p w14:paraId="526BED50" w14:textId="5683C8CC" w:rsidR="001A3979" w:rsidRPr="00342A1A" w:rsidRDefault="001A3979" w:rsidP="001A3979">
            <w:pPr>
              <w:spacing w:before="120"/>
              <w:rPr>
                <w:rFonts w:ascii="Arial" w:hAnsi="Arial" w:cs="Arial"/>
                <w:color w:val="008091"/>
              </w:rPr>
            </w:pPr>
          </w:p>
        </w:tc>
      </w:tr>
      <w:tr w:rsidR="00BB2CB1" w14:paraId="0C11C317" w14:textId="77777777" w:rsidTr="001A3979">
        <w:trPr>
          <w:trHeight w:val="375"/>
        </w:trPr>
        <w:tc>
          <w:tcPr>
            <w:tcW w:w="1985" w:type="dxa"/>
            <w:tcBorders>
              <w:top w:val="single" w:sz="4" w:space="0" w:color="auto"/>
            </w:tcBorders>
          </w:tcPr>
          <w:p w14:paraId="5D5F5533" w14:textId="4AC2F526" w:rsidR="00BB2CB1" w:rsidRPr="001A3979" w:rsidRDefault="001A3979" w:rsidP="001A3979">
            <w:pPr>
              <w:spacing w:before="120"/>
              <w:rPr>
                <w:rFonts w:ascii="Arial" w:hAnsi="Arial" w:cs="Arial"/>
              </w:rPr>
            </w:pPr>
            <w:r w:rsidRPr="001A3979">
              <w:rPr>
                <w:rFonts w:ascii="Arial" w:hAnsi="Arial" w:cs="Arial"/>
              </w:rPr>
              <w:t xml:space="preserve">Financial benefits </w:t>
            </w:r>
          </w:p>
        </w:tc>
        <w:tc>
          <w:tcPr>
            <w:tcW w:w="7031" w:type="dxa"/>
            <w:tcBorders>
              <w:top w:val="single" w:sz="4" w:space="0" w:color="auto"/>
            </w:tcBorders>
          </w:tcPr>
          <w:p w14:paraId="01434098" w14:textId="7F2F871D" w:rsidR="00BB2CB1" w:rsidRPr="001A3979" w:rsidRDefault="00BB2CB1" w:rsidP="001A3979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</w:tc>
      </w:tr>
      <w:tr w:rsidR="00BB2CB1" w14:paraId="6A31EBE3" w14:textId="77777777" w:rsidTr="001A3979">
        <w:trPr>
          <w:trHeight w:val="411"/>
        </w:trPr>
        <w:tc>
          <w:tcPr>
            <w:tcW w:w="1985" w:type="dxa"/>
            <w:tcBorders>
              <w:top w:val="single" w:sz="4" w:space="0" w:color="auto"/>
            </w:tcBorders>
          </w:tcPr>
          <w:p w14:paraId="68402099" w14:textId="1ADEABC6" w:rsidR="00BB2CB1" w:rsidRPr="001A3979" w:rsidRDefault="001A3979" w:rsidP="001A3979">
            <w:pPr>
              <w:spacing w:before="120"/>
              <w:rPr>
                <w:rFonts w:ascii="Arial" w:hAnsi="Arial" w:cs="Arial"/>
              </w:rPr>
            </w:pPr>
            <w:r w:rsidRPr="001A3979">
              <w:rPr>
                <w:rFonts w:ascii="Arial" w:hAnsi="Arial" w:cs="Arial"/>
              </w:rPr>
              <w:t>Public health benefits</w:t>
            </w:r>
          </w:p>
        </w:tc>
        <w:tc>
          <w:tcPr>
            <w:tcW w:w="7031" w:type="dxa"/>
            <w:tcBorders>
              <w:top w:val="single" w:sz="4" w:space="0" w:color="auto"/>
            </w:tcBorders>
          </w:tcPr>
          <w:p w14:paraId="207601DB" w14:textId="2486F3B5" w:rsidR="00BB2CB1" w:rsidRPr="001A3979" w:rsidRDefault="00BB2CB1" w:rsidP="001A3979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</w:tc>
      </w:tr>
      <w:tr w:rsidR="00BB2CB1" w14:paraId="01C20F87" w14:textId="77777777" w:rsidTr="001A3979">
        <w:trPr>
          <w:trHeight w:val="417"/>
        </w:trPr>
        <w:tc>
          <w:tcPr>
            <w:tcW w:w="1985" w:type="dxa"/>
            <w:tcBorders>
              <w:top w:val="single" w:sz="4" w:space="0" w:color="auto"/>
            </w:tcBorders>
          </w:tcPr>
          <w:p w14:paraId="02341E9C" w14:textId="54CFCBFD" w:rsidR="00BB2CB1" w:rsidRPr="001A3979" w:rsidRDefault="001A3979" w:rsidP="001A3979">
            <w:pPr>
              <w:spacing w:before="120"/>
              <w:rPr>
                <w:rFonts w:ascii="Arial" w:hAnsi="Arial" w:cs="Arial"/>
              </w:rPr>
            </w:pPr>
            <w:r w:rsidRPr="001A3979">
              <w:rPr>
                <w:rFonts w:ascii="Arial" w:hAnsi="Arial" w:cs="Arial"/>
              </w:rPr>
              <w:t>Service delivery benefits</w:t>
            </w:r>
          </w:p>
        </w:tc>
        <w:tc>
          <w:tcPr>
            <w:tcW w:w="7031" w:type="dxa"/>
            <w:tcBorders>
              <w:top w:val="single" w:sz="4" w:space="0" w:color="auto"/>
            </w:tcBorders>
          </w:tcPr>
          <w:p w14:paraId="183343F0" w14:textId="43FAA90D" w:rsidR="00BB2CB1" w:rsidRPr="001A3979" w:rsidRDefault="00BB2CB1" w:rsidP="001A3979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</w:tc>
      </w:tr>
      <w:tr w:rsidR="00BB2CB1" w14:paraId="331AE320" w14:textId="77777777" w:rsidTr="001A3979">
        <w:trPr>
          <w:trHeight w:val="421"/>
        </w:trPr>
        <w:tc>
          <w:tcPr>
            <w:tcW w:w="1985" w:type="dxa"/>
            <w:tcBorders>
              <w:top w:val="single" w:sz="4" w:space="0" w:color="auto"/>
            </w:tcBorders>
          </w:tcPr>
          <w:p w14:paraId="50576641" w14:textId="5959C4C1" w:rsidR="00BB2CB1" w:rsidRPr="001A3979" w:rsidRDefault="001A3979" w:rsidP="001A3979">
            <w:pPr>
              <w:spacing w:before="120"/>
              <w:rPr>
                <w:rFonts w:ascii="Arial" w:hAnsi="Arial" w:cs="Arial"/>
              </w:rPr>
            </w:pPr>
            <w:r w:rsidRPr="001A3979">
              <w:rPr>
                <w:rFonts w:ascii="Arial" w:hAnsi="Arial" w:cs="Arial"/>
              </w:rPr>
              <w:t>Environmental sustainability benefits</w:t>
            </w:r>
          </w:p>
        </w:tc>
        <w:tc>
          <w:tcPr>
            <w:tcW w:w="7031" w:type="dxa"/>
            <w:tcBorders>
              <w:top w:val="single" w:sz="4" w:space="0" w:color="auto"/>
            </w:tcBorders>
          </w:tcPr>
          <w:p w14:paraId="0CDA7082" w14:textId="3372A602" w:rsidR="00BB2CB1" w:rsidRPr="001A3979" w:rsidRDefault="00BB2CB1" w:rsidP="001A3979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</w:tc>
      </w:tr>
      <w:tr w:rsidR="00BB2CB1" w14:paraId="6650D012" w14:textId="77777777" w:rsidTr="001A3979">
        <w:trPr>
          <w:trHeight w:val="413"/>
        </w:trPr>
        <w:tc>
          <w:tcPr>
            <w:tcW w:w="1985" w:type="dxa"/>
            <w:tcBorders>
              <w:top w:val="single" w:sz="4" w:space="0" w:color="auto"/>
            </w:tcBorders>
          </w:tcPr>
          <w:p w14:paraId="5A09579A" w14:textId="5C76A87A" w:rsidR="00BB2CB1" w:rsidRPr="001A3979" w:rsidRDefault="001A3979" w:rsidP="001A3979">
            <w:pPr>
              <w:spacing w:before="120"/>
              <w:rPr>
                <w:rFonts w:ascii="Arial" w:hAnsi="Arial" w:cs="Arial"/>
              </w:rPr>
            </w:pPr>
            <w:r w:rsidRPr="001A3979">
              <w:rPr>
                <w:rFonts w:ascii="Arial" w:hAnsi="Arial" w:cs="Arial"/>
              </w:rPr>
              <w:t>Reducing health inequalities benefits</w:t>
            </w:r>
          </w:p>
        </w:tc>
        <w:tc>
          <w:tcPr>
            <w:tcW w:w="7031" w:type="dxa"/>
            <w:tcBorders>
              <w:top w:val="single" w:sz="4" w:space="0" w:color="auto"/>
            </w:tcBorders>
          </w:tcPr>
          <w:p w14:paraId="2988206D" w14:textId="0C595472" w:rsidR="00BB2CB1" w:rsidRPr="001A3979" w:rsidRDefault="00BB2CB1" w:rsidP="001A3979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</w:tc>
      </w:tr>
      <w:tr w:rsidR="00BB2CB1" w14:paraId="72539FEB" w14:textId="77777777" w:rsidTr="00DC0E8D">
        <w:trPr>
          <w:trHeight w:val="42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0AB72A1" w14:textId="269871C6" w:rsidR="00BB2CB1" w:rsidRPr="001A3979" w:rsidRDefault="001A3979" w:rsidP="001A3979">
            <w:pPr>
              <w:spacing w:before="120"/>
              <w:rPr>
                <w:rFonts w:ascii="Arial" w:hAnsi="Arial" w:cs="Arial"/>
              </w:rPr>
            </w:pPr>
            <w:r w:rsidRPr="001A3979">
              <w:rPr>
                <w:rFonts w:ascii="Arial" w:hAnsi="Arial" w:cs="Arial"/>
              </w:rPr>
              <w:t>Workforce</w:t>
            </w:r>
            <w:r w:rsidR="007407D1">
              <w:rPr>
                <w:rFonts w:ascii="Arial" w:hAnsi="Arial" w:cs="Arial"/>
              </w:rPr>
              <w:t>/staff</w:t>
            </w:r>
            <w:r w:rsidRPr="001A3979">
              <w:rPr>
                <w:rFonts w:ascii="Arial" w:hAnsi="Arial" w:cs="Arial"/>
              </w:rPr>
              <w:t xml:space="preserve"> benefits</w:t>
            </w: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454B3C43" w14:textId="0C58AB2C" w:rsidR="00BB2CB1" w:rsidRPr="001A3979" w:rsidRDefault="00BB2CB1" w:rsidP="001A3979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</w:tc>
      </w:tr>
      <w:tr w:rsidR="00BB2CB1" w14:paraId="413E14CB" w14:textId="77777777" w:rsidTr="00DC0E8D">
        <w:trPr>
          <w:trHeight w:val="41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09D004E6" w14:textId="6B15DD10" w:rsidR="00BB2CB1" w:rsidRPr="001A3979" w:rsidRDefault="001A3979" w:rsidP="001A3979">
            <w:pPr>
              <w:spacing w:before="120"/>
              <w:rPr>
                <w:rFonts w:ascii="Arial" w:hAnsi="Arial" w:cs="Arial"/>
              </w:rPr>
            </w:pPr>
            <w:r w:rsidRPr="001A3979">
              <w:rPr>
                <w:rFonts w:ascii="Arial" w:hAnsi="Arial" w:cs="Arial"/>
              </w:rPr>
              <w:t>Other</w:t>
            </w:r>
          </w:p>
        </w:tc>
        <w:tc>
          <w:tcPr>
            <w:tcW w:w="7031" w:type="dxa"/>
            <w:tcBorders>
              <w:top w:val="single" w:sz="4" w:space="0" w:color="auto"/>
              <w:bottom w:val="single" w:sz="4" w:space="0" w:color="auto"/>
            </w:tcBorders>
          </w:tcPr>
          <w:p w14:paraId="0D2AE273" w14:textId="17A75762" w:rsidR="00BB2CB1" w:rsidRPr="001A3979" w:rsidRDefault="00BB2CB1" w:rsidP="001A3979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</w:tc>
      </w:tr>
      <w:tr w:rsidR="00BB2CB1" w14:paraId="2E9D3762" w14:textId="77777777" w:rsidTr="00DC0E8D"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1D3AE6" w14:textId="781786D6" w:rsidR="001A3979" w:rsidRDefault="00DC0E8D" w:rsidP="00DC0E8D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What do people outside of your team think about your innovative solution</w:t>
            </w:r>
            <w:r w:rsidR="001C0157">
              <w:rPr>
                <w:rFonts w:ascii="Arial" w:hAnsi="Arial" w:cs="Arial"/>
              </w:rPr>
              <w:t xml:space="preserve"> – what feedback have you had</w:t>
            </w:r>
            <w:r>
              <w:rPr>
                <w:rFonts w:ascii="Arial" w:hAnsi="Arial" w:cs="Arial"/>
              </w:rPr>
              <w:t xml:space="preserve">? </w:t>
            </w:r>
            <w:r w:rsidR="001A3979">
              <w:rPr>
                <w:rFonts w:ascii="Arial" w:hAnsi="Arial" w:cs="Arial"/>
              </w:rPr>
              <w:t xml:space="preserve">Maximum 300 words. </w:t>
            </w:r>
          </w:p>
          <w:p w14:paraId="2AAFBE90" w14:textId="77777777" w:rsidR="001A3979" w:rsidRDefault="001A3979" w:rsidP="001A3979">
            <w:pPr>
              <w:rPr>
                <w:rFonts w:ascii="Arial" w:hAnsi="Arial" w:cs="Arial"/>
              </w:rPr>
            </w:pPr>
          </w:p>
          <w:p w14:paraId="6B657743" w14:textId="78AC1724" w:rsidR="00BB2CB1" w:rsidRPr="001A3979" w:rsidRDefault="001A3979" w:rsidP="00DC0E8D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addition, please name at least one local organisation who you believe will be willing to be the first adopter of the proposal. </w:t>
            </w:r>
            <w:r w:rsidRPr="001A3979">
              <w:rPr>
                <w:rFonts w:ascii="Arial" w:hAnsi="Arial" w:cs="Arial"/>
              </w:rPr>
              <w:t xml:space="preserve">    </w:t>
            </w:r>
          </w:p>
        </w:tc>
      </w:tr>
      <w:tr w:rsidR="00BB2CB1" w14:paraId="49639CA6" w14:textId="77777777" w:rsidTr="00DC0E8D">
        <w:tc>
          <w:tcPr>
            <w:tcW w:w="90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1A12B6" w14:textId="77777777" w:rsidR="00BB2CB1" w:rsidRPr="00617AFF" w:rsidRDefault="00DC0E8D" w:rsidP="00DC0E8D">
            <w:pPr>
              <w:spacing w:before="120"/>
              <w:rPr>
                <w:rFonts w:ascii="Arial" w:hAnsi="Arial" w:cs="Arial"/>
                <w:i/>
                <w:iCs/>
                <w:color w:val="3B3838" w:themeColor="background2" w:themeShade="40"/>
              </w:rPr>
            </w:pPr>
            <w:r w:rsidRPr="00617AFF">
              <w:rPr>
                <w:rFonts w:ascii="Arial" w:hAnsi="Arial" w:cs="Arial"/>
                <w:i/>
                <w:iCs/>
                <w:color w:val="3B3838" w:themeColor="background2" w:themeShade="40"/>
              </w:rPr>
              <w:t>Have you told colleagues/senior executives/service users/people with lived experience/health and care experts about your innovative solution? Please provide a summary of the feedback you’ve received.</w:t>
            </w:r>
          </w:p>
          <w:p w14:paraId="68AEC52A" w14:textId="77777777" w:rsidR="00DC0E8D" w:rsidRDefault="00DC0E8D" w:rsidP="00DC0E8D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  <w:p w14:paraId="0E058E4F" w14:textId="77777777" w:rsidR="00DC0E8D" w:rsidRDefault="00DC0E8D" w:rsidP="00DC0E8D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  <w:p w14:paraId="734DBF45" w14:textId="77777777" w:rsidR="00DC0E8D" w:rsidRDefault="00DC0E8D" w:rsidP="00DC0E8D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  <w:p w14:paraId="35FC2380" w14:textId="3285A342" w:rsidR="00DC0E8D" w:rsidRPr="00617AFF" w:rsidRDefault="00DC0E8D" w:rsidP="00DC0E8D">
            <w:pPr>
              <w:spacing w:before="120"/>
              <w:rPr>
                <w:rFonts w:ascii="Arial" w:hAnsi="Arial" w:cs="Arial"/>
              </w:rPr>
            </w:pPr>
            <w:r w:rsidRPr="00617AFF">
              <w:rPr>
                <w:rFonts w:ascii="Arial" w:hAnsi="Arial" w:cs="Arial"/>
              </w:rPr>
              <w:t xml:space="preserve">Potential early adopter: </w:t>
            </w:r>
          </w:p>
          <w:p w14:paraId="39BE9C9D" w14:textId="77777777" w:rsidR="00617AFF" w:rsidRPr="00617AFF" w:rsidRDefault="00617AFF" w:rsidP="00DC0E8D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  <w:p w14:paraId="19616B71" w14:textId="6FDF7215" w:rsidR="00DC0E8D" w:rsidRPr="00DC0E8D" w:rsidRDefault="00DC0E8D" w:rsidP="00DC0E8D">
            <w:pPr>
              <w:spacing w:before="120"/>
              <w:rPr>
                <w:rFonts w:ascii="Arial" w:hAnsi="Arial" w:cs="Arial"/>
                <w:i/>
                <w:iCs/>
                <w:color w:val="3B3838" w:themeColor="background2" w:themeShade="40"/>
              </w:rPr>
            </w:pPr>
          </w:p>
        </w:tc>
      </w:tr>
      <w:tr w:rsidR="00BB2CB1" w14:paraId="1ABCFCA5" w14:textId="77777777" w:rsidTr="00DC0E8D">
        <w:tc>
          <w:tcPr>
            <w:tcW w:w="9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431658" w14:textId="4F1BF0D1" w:rsidR="00DC0E8D" w:rsidRPr="00DC0E8D" w:rsidRDefault="00DC0E8D" w:rsidP="00DC0E8D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  <w:color w:val="3B3838" w:themeColor="background2" w:themeShade="40"/>
              </w:rPr>
            </w:pPr>
            <w:r w:rsidRPr="00DC0E8D">
              <w:rPr>
                <w:rFonts w:ascii="Arial" w:hAnsi="Arial" w:cs="Arial"/>
              </w:rPr>
              <w:t>Please provide details of the Chief Executive or equivalent sponsor from your employing organisation that has signed</w:t>
            </w:r>
            <w:r w:rsidR="006E1834">
              <w:rPr>
                <w:rFonts w:ascii="Arial" w:hAnsi="Arial" w:cs="Arial"/>
              </w:rPr>
              <w:t>-</w:t>
            </w:r>
            <w:r w:rsidRPr="00DC0E8D">
              <w:rPr>
                <w:rFonts w:ascii="Arial" w:hAnsi="Arial" w:cs="Arial"/>
              </w:rPr>
              <w:t xml:space="preserve">off on your application to Evidence into Practice. </w:t>
            </w:r>
          </w:p>
        </w:tc>
      </w:tr>
      <w:tr w:rsidR="00BB2CB1" w14:paraId="3F3DECB7" w14:textId="77777777" w:rsidTr="00DC0E8D">
        <w:tc>
          <w:tcPr>
            <w:tcW w:w="90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142B61" w14:textId="77777777" w:rsidR="00BB2CB1" w:rsidRPr="00DC0E8D" w:rsidRDefault="00DC0E8D" w:rsidP="00DC0E8D">
            <w:pPr>
              <w:spacing w:before="120"/>
              <w:rPr>
                <w:rFonts w:ascii="Arial" w:hAnsi="Arial" w:cs="Arial"/>
              </w:rPr>
            </w:pPr>
            <w:r w:rsidRPr="00DC0E8D">
              <w:rPr>
                <w:rFonts w:ascii="Arial" w:hAnsi="Arial" w:cs="Arial"/>
              </w:rPr>
              <w:t xml:space="preserve">Name: </w:t>
            </w:r>
          </w:p>
          <w:p w14:paraId="264B65A8" w14:textId="43D45DA9" w:rsidR="00DC0E8D" w:rsidRPr="00DC0E8D" w:rsidRDefault="00DC0E8D" w:rsidP="00DC0E8D">
            <w:pPr>
              <w:spacing w:before="120"/>
              <w:rPr>
                <w:rFonts w:ascii="Arial" w:hAnsi="Arial" w:cs="Arial"/>
              </w:rPr>
            </w:pPr>
            <w:r w:rsidRPr="00DC0E8D">
              <w:rPr>
                <w:rFonts w:ascii="Arial" w:hAnsi="Arial" w:cs="Arial"/>
              </w:rPr>
              <w:lastRenderedPageBreak/>
              <w:t xml:space="preserve">Role: </w:t>
            </w:r>
          </w:p>
          <w:p w14:paraId="3E182486" w14:textId="32A4647F" w:rsidR="00DC0E8D" w:rsidRPr="00DC0E8D" w:rsidRDefault="00DC0E8D" w:rsidP="00DC0E8D">
            <w:pPr>
              <w:spacing w:before="120" w:after="120"/>
              <w:rPr>
                <w:rFonts w:ascii="Arial" w:hAnsi="Arial" w:cs="Arial"/>
              </w:rPr>
            </w:pPr>
            <w:r w:rsidRPr="00DC0E8D">
              <w:rPr>
                <w:rFonts w:ascii="Arial" w:hAnsi="Arial" w:cs="Arial"/>
              </w:rPr>
              <w:t xml:space="preserve">Signature: </w:t>
            </w:r>
          </w:p>
        </w:tc>
      </w:tr>
      <w:tr w:rsidR="00DC0E8D" w14:paraId="19E5935E" w14:textId="77777777" w:rsidTr="00DC0E8D">
        <w:tc>
          <w:tcPr>
            <w:tcW w:w="9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C38A3" w14:textId="3A8A42B4" w:rsidR="00DC0E8D" w:rsidRPr="00DC0E8D" w:rsidRDefault="00DC0E8D" w:rsidP="00DC0E8D">
            <w:pPr>
              <w:pStyle w:val="ListParagraph"/>
              <w:numPr>
                <w:ilvl w:val="0"/>
                <w:numId w:val="6"/>
              </w:numPr>
              <w:spacing w:before="120" w:after="120"/>
              <w:rPr>
                <w:rFonts w:ascii="Arial" w:hAnsi="Arial" w:cs="Arial"/>
              </w:rPr>
            </w:pPr>
            <w:r w:rsidRPr="00DC0E8D">
              <w:rPr>
                <w:rFonts w:ascii="Arial" w:hAnsi="Arial" w:cs="Arial"/>
              </w:rPr>
              <w:lastRenderedPageBreak/>
              <w:t xml:space="preserve">What support do you anticipate needing from Health Innovation West of England to </w:t>
            </w:r>
            <w:r w:rsidR="001C0157">
              <w:rPr>
                <w:rFonts w:ascii="Arial" w:hAnsi="Arial" w:cs="Arial"/>
              </w:rPr>
              <w:t>help</w:t>
            </w:r>
            <w:r w:rsidRPr="00DC0E8D">
              <w:rPr>
                <w:rFonts w:ascii="Arial" w:hAnsi="Arial" w:cs="Arial"/>
              </w:rPr>
              <w:t xml:space="preserve"> spread this </w:t>
            </w:r>
            <w:r w:rsidR="001C0157">
              <w:rPr>
                <w:rFonts w:ascii="Arial" w:hAnsi="Arial" w:cs="Arial"/>
              </w:rPr>
              <w:t xml:space="preserve">project / </w:t>
            </w:r>
            <w:r w:rsidRPr="00DC0E8D">
              <w:rPr>
                <w:rFonts w:ascii="Arial" w:hAnsi="Arial" w:cs="Arial"/>
              </w:rPr>
              <w:t>innovation</w:t>
            </w:r>
            <w:r w:rsidR="00617AFF">
              <w:rPr>
                <w:rFonts w:ascii="Arial" w:hAnsi="Arial" w:cs="Arial"/>
              </w:rPr>
              <w:t xml:space="preserve"> into multiple locations</w:t>
            </w:r>
            <w:r w:rsidRPr="00DC0E8D">
              <w:rPr>
                <w:rFonts w:ascii="Arial" w:hAnsi="Arial" w:cs="Arial"/>
              </w:rPr>
              <w:t xml:space="preserve">? </w:t>
            </w:r>
            <w:r>
              <w:rPr>
                <w:rFonts w:ascii="Arial" w:hAnsi="Arial" w:cs="Arial"/>
              </w:rPr>
              <w:t xml:space="preserve">Maximum 200 words. </w:t>
            </w:r>
          </w:p>
        </w:tc>
      </w:tr>
      <w:tr w:rsidR="00DC0E8D" w14:paraId="4B949571" w14:textId="77777777" w:rsidTr="00004A1E">
        <w:tc>
          <w:tcPr>
            <w:tcW w:w="90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E997B1" w14:textId="471E9261" w:rsidR="00DC0E8D" w:rsidRDefault="00DC0E8D" w:rsidP="00DC0E8D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  <w:r w:rsidRPr="00DC0E8D">
              <w:rPr>
                <w:rFonts w:ascii="Arial" w:hAnsi="Arial" w:cs="Arial"/>
                <w:i/>
                <w:iCs/>
                <w:color w:val="3B3838" w:themeColor="background2" w:themeShade="40"/>
              </w:rPr>
              <w:t xml:space="preserve">Are there challenges/risks you anticipate with spreading your solution? Do you need a specific skillset or resource? What do you think are the first key actions to support the spread of the innovation? </w:t>
            </w:r>
          </w:p>
          <w:p w14:paraId="085EC7FF" w14:textId="77777777" w:rsidR="00DC0E8D" w:rsidRDefault="00DC0E8D" w:rsidP="00DC0E8D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  <w:p w14:paraId="5AD1910A" w14:textId="77777777" w:rsidR="00DC0E8D" w:rsidRDefault="00DC0E8D" w:rsidP="00DC0E8D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  <w:p w14:paraId="3FEC14EA" w14:textId="77777777" w:rsidR="00DC0E8D" w:rsidRDefault="00DC0E8D" w:rsidP="00DC0E8D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  <w:p w14:paraId="20B586C3" w14:textId="77777777" w:rsidR="00617AFF" w:rsidRDefault="00617AFF" w:rsidP="00DC0E8D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  <w:p w14:paraId="0E1EB864" w14:textId="37FB1D2F" w:rsidR="00DC0E8D" w:rsidRPr="00DC0E8D" w:rsidRDefault="00DC0E8D" w:rsidP="00DC0E8D">
            <w:pPr>
              <w:spacing w:before="120"/>
              <w:rPr>
                <w:rFonts w:ascii="Arial" w:hAnsi="Arial" w:cs="Arial"/>
                <w:color w:val="3B3838" w:themeColor="background2" w:themeShade="40"/>
              </w:rPr>
            </w:pPr>
          </w:p>
        </w:tc>
      </w:tr>
      <w:tr w:rsidR="00004A1E" w14:paraId="2D310F28" w14:textId="77777777" w:rsidTr="00004A1E">
        <w:tc>
          <w:tcPr>
            <w:tcW w:w="9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55A893" w14:textId="77777777" w:rsidR="00004A1E" w:rsidRPr="00DC0E8D" w:rsidRDefault="00004A1E" w:rsidP="00DC0E8D">
            <w:pPr>
              <w:spacing w:before="120"/>
              <w:rPr>
                <w:rFonts w:ascii="Arial" w:hAnsi="Arial" w:cs="Arial"/>
                <w:i/>
                <w:iCs/>
                <w:color w:val="3B3838" w:themeColor="background2" w:themeShade="40"/>
              </w:rPr>
            </w:pPr>
          </w:p>
        </w:tc>
      </w:tr>
      <w:tr w:rsidR="00004A1E" w14:paraId="07912A4E" w14:textId="77777777" w:rsidTr="00004A1E">
        <w:tc>
          <w:tcPr>
            <w:tcW w:w="90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C30654" w14:textId="77777777" w:rsidR="00004A1E" w:rsidRDefault="00004A1E" w:rsidP="00004A1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Project teams of shortlisted innovations will need to be available to attend an in-person presentation day at the University West of England on </w:t>
            </w:r>
            <w:r w:rsidRPr="0098112B">
              <w:rPr>
                <w:rFonts w:ascii="Arial" w:hAnsi="Arial" w:cs="Arial"/>
                <w:b/>
                <w:bCs/>
              </w:rPr>
              <w:t>Friday 19 July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 xml:space="preserve">to present their work to a panel. </w:t>
            </w:r>
          </w:p>
          <w:p w14:paraId="29A66FAC" w14:textId="77777777" w:rsidR="00004A1E" w:rsidRDefault="00004A1E" w:rsidP="00004A1E">
            <w:pPr>
              <w:rPr>
                <w:rFonts w:ascii="Arial" w:hAnsi="Arial" w:cs="Arial"/>
              </w:rPr>
            </w:pPr>
          </w:p>
          <w:p w14:paraId="1FE0A11A" w14:textId="7116D08E" w:rsidR="00004A1E" w:rsidRPr="00004A1E" w:rsidRDefault="00004A1E" w:rsidP="00004A1E">
            <w:pPr>
              <w:spacing w:after="120"/>
              <w:rPr>
                <w:rFonts w:ascii="Arial" w:hAnsi="Arial" w:cs="Arial"/>
                <w:b/>
                <w:bCs/>
                <w:color w:val="008091"/>
              </w:rPr>
            </w:pPr>
            <w:r>
              <w:rPr>
                <w:rFonts w:ascii="Arial" w:hAnsi="Arial" w:cs="Arial"/>
              </w:rPr>
              <w:t xml:space="preserve">Please reserve </w:t>
            </w:r>
            <w:r w:rsidRPr="00617AFF">
              <w:rPr>
                <w:rFonts w:ascii="Arial" w:hAnsi="Arial" w:cs="Arial"/>
                <w:b/>
                <w:bCs/>
              </w:rPr>
              <w:t>Friday 19 July</w:t>
            </w:r>
            <w:r>
              <w:rPr>
                <w:rFonts w:ascii="Arial" w:hAnsi="Arial" w:cs="Arial"/>
              </w:rPr>
              <w:t xml:space="preserve"> in the team’s calendar before submitting this application.   </w:t>
            </w:r>
          </w:p>
        </w:tc>
      </w:tr>
      <w:tr w:rsidR="00004A1E" w14:paraId="77BC405C" w14:textId="77777777" w:rsidTr="00004A1E">
        <w:tc>
          <w:tcPr>
            <w:tcW w:w="9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D2816F" w14:textId="77777777" w:rsidR="00004A1E" w:rsidRPr="00DC0E8D" w:rsidRDefault="00004A1E" w:rsidP="00DC0E8D">
            <w:pPr>
              <w:spacing w:before="120"/>
              <w:rPr>
                <w:rFonts w:ascii="Arial" w:hAnsi="Arial" w:cs="Arial"/>
                <w:i/>
                <w:iCs/>
                <w:color w:val="3B3838" w:themeColor="background2" w:themeShade="40"/>
              </w:rPr>
            </w:pPr>
          </w:p>
        </w:tc>
      </w:tr>
      <w:tr w:rsidR="00004A1E" w14:paraId="0478F62E" w14:textId="77777777" w:rsidTr="00004A1E">
        <w:tc>
          <w:tcPr>
            <w:tcW w:w="901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D5A71E" w14:textId="748867B1" w:rsidR="00004A1E" w:rsidRPr="00004A1E" w:rsidRDefault="00004A1E" w:rsidP="00004A1E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If you have any questions and to return this</w:t>
            </w:r>
            <w:r w:rsidR="001C0157">
              <w:rPr>
                <w:rFonts w:ascii="Arial" w:hAnsi="Arial" w:cs="Arial"/>
              </w:rPr>
              <w:t xml:space="preserve"> completed</w:t>
            </w:r>
            <w:r>
              <w:rPr>
                <w:rFonts w:ascii="Arial" w:hAnsi="Arial" w:cs="Arial"/>
              </w:rPr>
              <w:t xml:space="preserve"> form</w:t>
            </w:r>
            <w:r w:rsidR="006E1834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please </w:t>
            </w:r>
            <w:r w:rsidR="001C0157">
              <w:rPr>
                <w:rFonts w:ascii="Arial" w:hAnsi="Arial" w:cs="Arial"/>
              </w:rPr>
              <w:t xml:space="preserve">email </w:t>
            </w:r>
            <w:hyperlink r:id="rId10" w:history="1">
              <w:r w:rsidRPr="00617AFF">
                <w:rPr>
                  <w:rStyle w:val="Hyperlink"/>
                  <w:rFonts w:ascii="Arial" w:hAnsi="Arial" w:cs="Arial"/>
                </w:rPr>
                <w:t>Kate.Phillips17@nhs.net</w:t>
              </w:r>
            </w:hyperlink>
            <w:r>
              <w:rPr>
                <w:rFonts w:ascii="Arial" w:hAnsi="Arial" w:cs="Arial"/>
              </w:rPr>
              <w:t xml:space="preserve"> by </w:t>
            </w:r>
            <w:r w:rsidRPr="002D6DE0">
              <w:rPr>
                <w:rFonts w:ascii="Arial" w:hAnsi="Arial" w:cs="Arial"/>
                <w:b/>
              </w:rPr>
              <w:t xml:space="preserve">Friday </w:t>
            </w:r>
            <w:r>
              <w:rPr>
                <w:rFonts w:ascii="Arial" w:hAnsi="Arial" w:cs="Arial"/>
                <w:b/>
              </w:rPr>
              <w:t>31 May.</w:t>
            </w:r>
          </w:p>
        </w:tc>
      </w:tr>
      <w:tr w:rsidR="00004A1E" w14:paraId="02069CDC" w14:textId="77777777" w:rsidTr="00004A1E">
        <w:tc>
          <w:tcPr>
            <w:tcW w:w="9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86520C" w14:textId="77777777" w:rsidR="00004A1E" w:rsidRDefault="00004A1E" w:rsidP="00004A1E">
            <w:pPr>
              <w:rPr>
                <w:rFonts w:ascii="Arial" w:hAnsi="Arial" w:cs="Arial"/>
              </w:rPr>
            </w:pPr>
          </w:p>
        </w:tc>
      </w:tr>
      <w:tr w:rsidR="00004A1E" w14:paraId="61EF7E56" w14:textId="77777777" w:rsidTr="00DC0E8D">
        <w:tc>
          <w:tcPr>
            <w:tcW w:w="9016" w:type="dxa"/>
            <w:gridSpan w:val="2"/>
            <w:tcBorders>
              <w:top w:val="single" w:sz="4" w:space="0" w:color="auto"/>
            </w:tcBorders>
          </w:tcPr>
          <w:p w14:paraId="1EB6B2A1" w14:textId="311E32D7" w:rsidR="00004A1E" w:rsidRDefault="00004A1E" w:rsidP="00004A1E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Our aim is to provide feedback</w:t>
            </w:r>
            <w:r w:rsidR="00617AFF">
              <w:rPr>
                <w:rFonts w:ascii="Arial" w:hAnsi="Arial" w:cs="Arial"/>
                <w:bCs/>
              </w:rPr>
              <w:t xml:space="preserve"> to all applicants</w:t>
            </w:r>
            <w:r>
              <w:rPr>
                <w:rFonts w:ascii="Arial" w:hAnsi="Arial" w:cs="Arial"/>
                <w:bCs/>
              </w:rPr>
              <w:t xml:space="preserve"> and invite shortlisted applicants to the presentation day by </w:t>
            </w:r>
            <w:r w:rsidRPr="00880B30">
              <w:rPr>
                <w:rFonts w:ascii="Arial" w:hAnsi="Arial" w:cs="Arial"/>
                <w:b/>
              </w:rPr>
              <w:t>Friday 28 June</w:t>
            </w:r>
            <w:r>
              <w:rPr>
                <w:rFonts w:ascii="Arial" w:hAnsi="Arial" w:cs="Arial"/>
                <w:bCs/>
              </w:rPr>
              <w:t xml:space="preserve">. </w:t>
            </w:r>
          </w:p>
        </w:tc>
      </w:tr>
    </w:tbl>
    <w:p w14:paraId="12465AC6" w14:textId="77777777" w:rsidR="00BE60CA" w:rsidRDefault="00BE60CA" w:rsidP="00566128">
      <w:pPr>
        <w:rPr>
          <w:rFonts w:ascii="Arial" w:hAnsi="Arial" w:cs="Arial"/>
          <w:b/>
          <w:bCs/>
          <w:color w:val="008091"/>
        </w:rPr>
      </w:pPr>
    </w:p>
    <w:p w14:paraId="20817599" w14:textId="77777777" w:rsidR="00BE60CA" w:rsidRDefault="00BE60CA" w:rsidP="00566128">
      <w:pPr>
        <w:rPr>
          <w:rFonts w:ascii="Arial" w:hAnsi="Arial" w:cs="Arial"/>
          <w:b/>
          <w:bCs/>
          <w:color w:val="008091"/>
        </w:rPr>
      </w:pPr>
    </w:p>
    <w:p w14:paraId="7AA44A54" w14:textId="373B6D02" w:rsidR="00BC30EF" w:rsidRPr="00566128" w:rsidRDefault="00566128" w:rsidP="00566128">
      <w:pPr>
        <w:rPr>
          <w:rFonts w:ascii="Arial" w:hAnsi="Arial" w:cs="Arial"/>
        </w:rPr>
      </w:pPr>
      <w:r w:rsidRPr="00566128">
        <w:rPr>
          <w:rFonts w:ascii="Arial" w:hAnsi="Arial" w:cs="Arial"/>
        </w:rPr>
        <w:tab/>
        <w:t xml:space="preserve"> </w:t>
      </w:r>
      <w:r w:rsidRPr="00566128">
        <w:rPr>
          <w:rFonts w:ascii="Arial" w:hAnsi="Arial" w:cs="Arial"/>
        </w:rPr>
        <w:tab/>
      </w:r>
    </w:p>
    <w:sectPr w:rsidR="00BC30EF" w:rsidRPr="00566128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21FE2" w14:textId="77777777" w:rsidR="00573A0D" w:rsidRDefault="00573A0D" w:rsidP="00566128">
      <w:pPr>
        <w:spacing w:after="0" w:line="240" w:lineRule="auto"/>
      </w:pPr>
      <w:r>
        <w:separator/>
      </w:r>
    </w:p>
  </w:endnote>
  <w:endnote w:type="continuationSeparator" w:id="0">
    <w:p w14:paraId="5589EDC4" w14:textId="77777777" w:rsidR="00573A0D" w:rsidRDefault="00573A0D" w:rsidP="00566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25575499"/>
      <w:docPartObj>
        <w:docPartGallery w:val="Page Numbers (Bottom of Page)"/>
        <w:docPartUnique/>
      </w:docPartObj>
    </w:sdtPr>
    <w:sdtEndPr/>
    <w:sdtContent>
      <w:p w14:paraId="48CDFFED" w14:textId="70C7F08B" w:rsidR="003B3A0F" w:rsidRDefault="003B3A0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CD0388" w14:textId="7F16A204" w:rsidR="003B3A0F" w:rsidRPr="001A7AD1" w:rsidRDefault="003B3A0F" w:rsidP="003B3A0F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Application form – Evidence into Practice 2024/25</w:t>
    </w:r>
  </w:p>
  <w:p w14:paraId="45CC5F1C" w14:textId="77777777" w:rsidR="003B3A0F" w:rsidRDefault="003B3A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05A11" w14:textId="77777777" w:rsidR="00573A0D" w:rsidRDefault="00573A0D" w:rsidP="00566128">
      <w:pPr>
        <w:spacing w:after="0" w:line="240" w:lineRule="auto"/>
      </w:pPr>
      <w:r>
        <w:separator/>
      </w:r>
    </w:p>
  </w:footnote>
  <w:footnote w:type="continuationSeparator" w:id="0">
    <w:p w14:paraId="6F686FCC" w14:textId="77777777" w:rsidR="00573A0D" w:rsidRDefault="00573A0D" w:rsidP="00566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7A3FC" w14:textId="50FD0BFF" w:rsidR="00566128" w:rsidRDefault="0056612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6C2060A" wp14:editId="63CF590C">
          <wp:simplePos x="0" y="0"/>
          <wp:positionH relativeFrom="column">
            <wp:posOffset>-558800</wp:posOffset>
          </wp:positionH>
          <wp:positionV relativeFrom="paragraph">
            <wp:posOffset>-266011</wp:posOffset>
          </wp:positionV>
          <wp:extent cx="1843544" cy="722630"/>
          <wp:effectExtent l="0" t="0" r="4445" b="1270"/>
          <wp:wrapTight wrapText="bothSides">
            <wp:wrapPolygon edited="0">
              <wp:start x="0" y="0"/>
              <wp:lineTo x="0" y="21069"/>
              <wp:lineTo x="21429" y="21069"/>
              <wp:lineTo x="21429" y="0"/>
              <wp:lineTo x="0" y="0"/>
            </wp:wrapPolygon>
          </wp:wrapTight>
          <wp:docPr id="1913610849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3610849" name="Picture 2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3544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648E046" wp14:editId="54D4445F">
          <wp:simplePos x="0" y="0"/>
          <wp:positionH relativeFrom="column">
            <wp:posOffset>4234180</wp:posOffset>
          </wp:positionH>
          <wp:positionV relativeFrom="paragraph">
            <wp:posOffset>-220980</wp:posOffset>
          </wp:positionV>
          <wp:extent cx="2025015" cy="679450"/>
          <wp:effectExtent l="0" t="0" r="0" b="6350"/>
          <wp:wrapTight wrapText="bothSides">
            <wp:wrapPolygon edited="0">
              <wp:start x="4470" y="0"/>
              <wp:lineTo x="813" y="3634"/>
              <wp:lineTo x="203" y="4845"/>
              <wp:lineTo x="203" y="13323"/>
              <wp:lineTo x="813" y="19985"/>
              <wp:lineTo x="1422" y="21196"/>
              <wp:lineTo x="3048" y="21196"/>
              <wp:lineTo x="7112" y="19985"/>
              <wp:lineTo x="20929" y="12718"/>
              <wp:lineTo x="21133" y="9690"/>
              <wp:lineTo x="6096" y="0"/>
              <wp:lineTo x="4470" y="0"/>
            </wp:wrapPolygon>
          </wp:wrapTight>
          <wp:docPr id="17382398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5015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468EF"/>
    <w:multiLevelType w:val="hybridMultilevel"/>
    <w:tmpl w:val="64CA06A8"/>
    <w:lvl w:ilvl="0" w:tplc="CACA60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C05E0D"/>
    <w:multiLevelType w:val="hybridMultilevel"/>
    <w:tmpl w:val="46BE36D6"/>
    <w:lvl w:ilvl="0" w:tplc="25E0554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493B8D"/>
    <w:multiLevelType w:val="multilevel"/>
    <w:tmpl w:val="BEA439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49D762E"/>
    <w:multiLevelType w:val="hybridMultilevel"/>
    <w:tmpl w:val="68B09A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5B5D4B"/>
    <w:multiLevelType w:val="multilevel"/>
    <w:tmpl w:val="AB7403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9D72AE0"/>
    <w:multiLevelType w:val="hybridMultilevel"/>
    <w:tmpl w:val="DE04D8D0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AC3259"/>
    <w:multiLevelType w:val="hybridMultilevel"/>
    <w:tmpl w:val="5CD00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6922947">
    <w:abstractNumId w:val="1"/>
  </w:num>
  <w:num w:numId="2" w16cid:durableId="271858904">
    <w:abstractNumId w:val="5"/>
  </w:num>
  <w:num w:numId="3" w16cid:durableId="347832187">
    <w:abstractNumId w:val="4"/>
  </w:num>
  <w:num w:numId="4" w16cid:durableId="1905556323">
    <w:abstractNumId w:val="2"/>
  </w:num>
  <w:num w:numId="5" w16cid:durableId="2111316131">
    <w:abstractNumId w:val="3"/>
  </w:num>
  <w:num w:numId="6" w16cid:durableId="1088113292">
    <w:abstractNumId w:val="0"/>
  </w:num>
  <w:num w:numId="7" w16cid:durableId="1120148297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HILLIPS, Kate (HEALTH INNOVATION WEST OF ENGLAND)">
    <w15:presenceInfo w15:providerId="AD" w15:userId="S::kate.phillips17@nhs.net::b59b48ba-4998-46e6-8e12-e1237e2de6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128"/>
    <w:rsid w:val="00004A1E"/>
    <w:rsid w:val="00115104"/>
    <w:rsid w:val="001A3979"/>
    <w:rsid w:val="001C0157"/>
    <w:rsid w:val="001F48F9"/>
    <w:rsid w:val="002C4E20"/>
    <w:rsid w:val="00342A1A"/>
    <w:rsid w:val="00376896"/>
    <w:rsid w:val="003B3A0F"/>
    <w:rsid w:val="004B0C8D"/>
    <w:rsid w:val="004F73C5"/>
    <w:rsid w:val="00552329"/>
    <w:rsid w:val="00566128"/>
    <w:rsid w:val="00573A0D"/>
    <w:rsid w:val="005C7BEB"/>
    <w:rsid w:val="00617AFF"/>
    <w:rsid w:val="006231B1"/>
    <w:rsid w:val="0068525C"/>
    <w:rsid w:val="006E1834"/>
    <w:rsid w:val="007212E0"/>
    <w:rsid w:val="007407D1"/>
    <w:rsid w:val="007A1349"/>
    <w:rsid w:val="007B322B"/>
    <w:rsid w:val="00874F95"/>
    <w:rsid w:val="00880B30"/>
    <w:rsid w:val="008E1120"/>
    <w:rsid w:val="0093398A"/>
    <w:rsid w:val="0098112B"/>
    <w:rsid w:val="009B60FD"/>
    <w:rsid w:val="009E3D6A"/>
    <w:rsid w:val="00A37856"/>
    <w:rsid w:val="00BA36F3"/>
    <w:rsid w:val="00BB2CB1"/>
    <w:rsid w:val="00BC30EF"/>
    <w:rsid w:val="00BD4823"/>
    <w:rsid w:val="00BE60CA"/>
    <w:rsid w:val="00C2727C"/>
    <w:rsid w:val="00DC0E8D"/>
    <w:rsid w:val="00E01D7E"/>
    <w:rsid w:val="00E60A36"/>
    <w:rsid w:val="00F77200"/>
    <w:rsid w:val="00F82243"/>
    <w:rsid w:val="00FA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C50B9A"/>
  <w15:chartTrackingRefBased/>
  <w15:docId w15:val="{89043283-5FEC-487B-9E4B-090A11CB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1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128"/>
  </w:style>
  <w:style w:type="paragraph" w:styleId="Footer">
    <w:name w:val="footer"/>
    <w:basedOn w:val="Normal"/>
    <w:link w:val="FooterChar"/>
    <w:uiPriority w:val="99"/>
    <w:unhideWhenUsed/>
    <w:rsid w:val="005661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128"/>
  </w:style>
  <w:style w:type="character" w:styleId="CommentReference">
    <w:name w:val="annotation reference"/>
    <w:basedOn w:val="DefaultParagraphFont"/>
    <w:unhideWhenUsed/>
    <w:rsid w:val="0056612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661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661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1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1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66128"/>
    <w:pPr>
      <w:ind w:left="720"/>
      <w:contextualSpacing/>
    </w:pPr>
  </w:style>
  <w:style w:type="character" w:styleId="Hyperlink">
    <w:name w:val="Hyperlink"/>
    <w:rsid w:val="0098112B"/>
    <w:rPr>
      <w:color w:val="0000FF"/>
      <w:u w:val="single"/>
    </w:rPr>
  </w:style>
  <w:style w:type="paragraph" w:styleId="Revision">
    <w:name w:val="Revision"/>
    <w:hidden/>
    <w:uiPriority w:val="99"/>
    <w:semiHidden/>
    <w:rsid w:val="009B60FD"/>
    <w:pPr>
      <w:spacing w:after="0" w:line="240" w:lineRule="auto"/>
    </w:pPr>
  </w:style>
  <w:style w:type="table" w:styleId="TableGrid">
    <w:name w:val="Table Grid"/>
    <w:basedOn w:val="TableNormal"/>
    <w:uiPriority w:val="39"/>
    <w:rsid w:val="00BA3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617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2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innowest.net/our-work/transforming-services-and-systems/evidence-into-practice-2024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ate.Phillips17@nhs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althinnowest.net/our-work/transforming-services-and-systems/evidence-into-practice-2024/" TargetMode="Externa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33E77-0891-4BD3-AD97-69E394AF4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PHILLIPS, Kate (HEALTH INNOVATION WEST OF ENGLAND)</dc:creator>
  <cp:keywords/>
  <dc:description/>
  <cp:lastModifiedBy>PHILLIPS, Kate (HEALTH INNOVATION WEST OF ENGLAND)</cp:lastModifiedBy>
  <cp:revision>3</cp:revision>
  <dcterms:created xsi:type="dcterms:W3CDTF">2024-04-22T11:31:00Z</dcterms:created>
  <dcterms:modified xsi:type="dcterms:W3CDTF">2024-04-22T11:33:00Z</dcterms:modified>
</cp:coreProperties>
</file>